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99533719"/>
        <w:docPartObj>
          <w:docPartGallery w:val="Cover Pages"/>
          <w:docPartUnique/>
        </w:docPartObj>
      </w:sdtPr>
      <w:sdtEndPr/>
      <w:sdtContent>
        <w:p w14:paraId="41DC27CA" w14:textId="2D709EC8" w:rsidR="00FD5933" w:rsidRDefault="00776A8C" w:rsidP="00303B0D">
          <w:r>
            <w:rPr>
              <w:noProof/>
              <w:lang w:val="fr-FR" w:eastAsia="fr-FR"/>
            </w:rPr>
            <w:drawing>
              <wp:anchor distT="0" distB="0" distL="114300" distR="114300" simplePos="0" relativeHeight="251661312" behindDoc="0" locked="0" layoutInCell="1" allowOverlap="0" wp14:anchorId="1A630CDF" wp14:editId="3E3E6284">
                <wp:simplePos x="0" y="0"/>
                <wp:positionH relativeFrom="page">
                  <wp:posOffset>4211955</wp:posOffset>
                </wp:positionH>
                <wp:positionV relativeFrom="margin">
                  <wp:posOffset>-241300</wp:posOffset>
                </wp:positionV>
                <wp:extent cx="2592304" cy="1302385"/>
                <wp:effectExtent l="0" t="0" r="0" b="5715"/>
                <wp:wrapNone/>
                <wp:docPr id="25" name="Image 25" descr="Logo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206" descr="Logo ID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304" cy="1302385"/>
                        </a:xfrm>
                        <a:prstGeom prst="rect">
                          <a:avLst/>
                        </a:prstGeom>
                      </pic:spPr>
                    </pic:pic>
                  </a:graphicData>
                </a:graphic>
                <wp14:sizeRelH relativeFrom="margin">
                  <wp14:pctWidth>0</wp14:pctWidth>
                </wp14:sizeRelH>
                <wp14:sizeRelV relativeFrom="margin">
                  <wp14:pctHeight>0</wp14:pctHeight>
                </wp14:sizeRelV>
              </wp:anchor>
            </w:drawing>
          </w:r>
          <w:ins w:id="0" w:author="Tchaurea Fleury" w:date="2022-04-29T22:57:00Z">
            <w:r>
              <w:rPr>
                <w:noProof/>
              </w:rPr>
              <w:drawing>
                <wp:anchor distT="0" distB="0" distL="114300" distR="114300" simplePos="0" relativeHeight="251663360" behindDoc="1" locked="0" layoutInCell="1" allowOverlap="1" wp14:anchorId="295F42DE" wp14:editId="0A86BCFB">
                  <wp:simplePos x="0" y="0"/>
                  <wp:positionH relativeFrom="margin">
                    <wp:posOffset>0</wp:posOffset>
                  </wp:positionH>
                  <wp:positionV relativeFrom="margin">
                    <wp:posOffset>-145415</wp:posOffset>
                  </wp:positionV>
                  <wp:extent cx="1847850" cy="1111885"/>
                  <wp:effectExtent l="0" t="0" r="6350" b="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a:extLst>
                              <a:ext uri="{28A0092B-C50C-407E-A947-70E740481C1C}">
                                <a14:useLocalDpi xmlns:a14="http://schemas.microsoft.com/office/drawing/2010/main" val="0"/>
                              </a:ext>
                            </a:extLst>
                          </a:blip>
                          <a:stretch>
                            <a:fillRect/>
                          </a:stretch>
                        </pic:blipFill>
                        <pic:spPr>
                          <a:xfrm>
                            <a:off x="0" y="0"/>
                            <a:ext cx="1847850" cy="1111885"/>
                          </a:xfrm>
                          <a:prstGeom prst="rect">
                            <a:avLst/>
                          </a:prstGeom>
                        </pic:spPr>
                      </pic:pic>
                    </a:graphicData>
                  </a:graphic>
                  <wp14:sizeRelH relativeFrom="page">
                    <wp14:pctWidth>0</wp14:pctWidth>
                  </wp14:sizeRelH>
                  <wp14:sizeRelV relativeFrom="page">
                    <wp14:pctHeight>0</wp14:pctHeight>
                  </wp14:sizeRelV>
                </wp:anchor>
              </w:drawing>
            </w:r>
          </w:ins>
          <w:r w:rsidR="00FD5933">
            <w:rPr>
              <w:noProof/>
              <w:lang w:val="fr-FR" w:eastAsia="fr-FR"/>
            </w:rPr>
            <mc:AlternateContent>
              <mc:Choice Requires="wpg">
                <w:drawing>
                  <wp:anchor distT="0" distB="0" distL="114300" distR="114300" simplePos="0" relativeHeight="251659264" behindDoc="0" locked="0" layoutInCell="1" allowOverlap="1" wp14:anchorId="20480FD3" wp14:editId="0793D11F">
                    <wp:simplePos x="0" y="0"/>
                    <wp:positionH relativeFrom="page">
                      <wp:align>left</wp:align>
                    </wp:positionH>
                    <wp:positionV relativeFrom="page">
                      <wp:align>top</wp:align>
                    </wp:positionV>
                    <wp:extent cx="294199" cy="10692000"/>
                    <wp:effectExtent l="0" t="0" r="0" b="0"/>
                    <wp:wrapNone/>
                    <wp:docPr id="213" name="Groupe 213"/>
                    <wp:cNvGraphicFramePr/>
                    <a:graphic xmlns:a="http://schemas.openxmlformats.org/drawingml/2006/main">
                      <a:graphicData uri="http://schemas.microsoft.com/office/word/2010/wordprocessingGroup">
                        <wpg:wgp>
                          <wpg:cNvGrpSpPr/>
                          <wpg:grpSpPr>
                            <a:xfrm>
                              <a:off x="0" y="0"/>
                              <a:ext cx="294199" cy="10692000"/>
                              <a:chOff x="-6417" y="0"/>
                              <a:chExt cx="237401" cy="10682069"/>
                            </a:xfrm>
                          </wpg:grpSpPr>
                          <wps:wsp>
                            <wps:cNvPr id="214" name="Rectangle 16"/>
                            <wps:cNvSpPr/>
                            <wps:spPr>
                              <a:xfrm>
                                <a:off x="-3016" y="5170269"/>
                                <a:ext cx="234000" cy="5511800"/>
                              </a:xfrm>
                              <a:custGeom>
                                <a:avLst/>
                                <a:gdLst>
                                  <a:gd name="connsiteX0" fmla="*/ 0 w 233680"/>
                                  <a:gd name="connsiteY0" fmla="*/ 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0 h 5345430"/>
                                  <a:gd name="connsiteX0" fmla="*/ 0 w 233680"/>
                                  <a:gd name="connsiteY0" fmla="*/ 22541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225410 h 534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680" h="5345430">
                                    <a:moveTo>
                                      <a:pt x="0" y="225410"/>
                                    </a:moveTo>
                                    <a:lnTo>
                                      <a:pt x="233680" y="0"/>
                                    </a:lnTo>
                                    <a:lnTo>
                                      <a:pt x="233680" y="5345430"/>
                                    </a:lnTo>
                                    <a:lnTo>
                                      <a:pt x="0" y="5345430"/>
                                    </a:lnTo>
                                    <a:lnTo>
                                      <a:pt x="0" y="225410"/>
                                    </a:lnTo>
                                    <a:close/>
                                  </a:path>
                                </a:pathLst>
                              </a:custGeom>
                              <a:solidFill>
                                <a:srgbClr val="2A7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16"/>
                            <wps:cNvSpPr/>
                            <wps:spPr>
                              <a:xfrm rot="10800000">
                                <a:off x="-6417" y="0"/>
                                <a:ext cx="237244" cy="5472000"/>
                              </a:xfrm>
                              <a:custGeom>
                                <a:avLst/>
                                <a:gdLst>
                                  <a:gd name="connsiteX0" fmla="*/ 0 w 233680"/>
                                  <a:gd name="connsiteY0" fmla="*/ 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0 h 5345430"/>
                                  <a:gd name="connsiteX0" fmla="*/ 0 w 233680"/>
                                  <a:gd name="connsiteY0" fmla="*/ 22541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225410 h 534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680" h="5345430">
                                    <a:moveTo>
                                      <a:pt x="0" y="225410"/>
                                    </a:moveTo>
                                    <a:lnTo>
                                      <a:pt x="233680" y="0"/>
                                    </a:lnTo>
                                    <a:lnTo>
                                      <a:pt x="233680" y="5345430"/>
                                    </a:lnTo>
                                    <a:lnTo>
                                      <a:pt x="0" y="5345430"/>
                                    </a:lnTo>
                                    <a:lnTo>
                                      <a:pt x="0" y="225410"/>
                                    </a:lnTo>
                                    <a:close/>
                                  </a:path>
                                </a:pathLst>
                              </a:custGeom>
                              <a:solidFill>
                                <a:srgbClr val="122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86B0AC7" id="Groupe 213" o:spid="_x0000_s1026" style="position:absolute;margin-left:0;margin-top:0;width:23.15pt;height:841.9pt;z-index:251659264;mso-position-horizontal:left;mso-position-horizontal-relative:page;mso-position-vertical:top;mso-position-vertical-relative:page;mso-width-relative:margin;mso-height-relative:margin" coordorigin="-64" coordsize="2374,10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">
                    <v:shape id="Rectangle 16" o:spid="_x0000_s1027" style="position:absolute;left:-30;top:51702;width:2339;height:55118;visibility:visible;mso-wrap-style:square;v-text-anchor:middle" coordsize="233680,534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" path="m,225410l233680,r,5345430l,5345430,,225410xe" fillcolor="#2a7de1" stroked="f" strokeweight="1pt">
                      <v:stroke joinstyle="miter"/>
                      <v:path arrowok="t" o:connecttype="custom" o:connectlocs="0,232426;234000,0;234000,5511800;0,5511800;0,232426" o:connectangles="0,0,0,0,0"/>
                    </v:shape>
                    <v:shape id="Rectangle 16" o:spid="_x0000_s1028" style="position:absolute;left:-64;width:2372;height:54720;rotation:180;visibility:visible;mso-wrap-style:square;v-text-anchor:middle" coordsize="233680,534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" path="m,225410l233680,r,5345430l,5345430,,225410xe" fillcolor="#1226aa" stroked="f" strokeweight="1pt">
                      <v:stroke joinstyle="miter"/>
                      <v:path arrowok="t" o:connecttype="custom" o:connectlocs="0,230747;237244,0;237244,5472000;0,5472000;0,230747" o:connectangles="0,0,0,0,0"/>
                    </v:shape>
                    <w10:wrap anchorx="page" anchory="page"/>
                  </v:group>
                </w:pict>
              </mc:Fallback>
            </mc:AlternateContent>
          </w:r>
        </w:p>
        <w:p w14:paraId="35EF4D12" w14:textId="3E71166C" w:rsidR="00FD5933" w:rsidRDefault="00FD5933" w:rsidP="00303B0D"/>
        <w:p w14:paraId="386C7977" w14:textId="2765B8C2" w:rsidR="00FD5933" w:rsidRDefault="00FD5933" w:rsidP="00303B0D"/>
        <w:p w14:paraId="004C862A" w14:textId="77777777" w:rsidR="004304CC" w:rsidRDefault="004304CC" w:rsidP="00303B0D"/>
        <w:p w14:paraId="12C3A698" w14:textId="77777777" w:rsidR="004304CC" w:rsidRDefault="004304CC" w:rsidP="00303B0D"/>
        <w:p w14:paraId="76DAC492" w14:textId="77777777" w:rsidR="00FD5933" w:rsidRDefault="00FD5933" w:rsidP="00303B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FD5933" w:rsidRPr="00BA6FB4" w14:paraId="359BF9DE" w14:textId="77777777" w:rsidTr="00767E37">
            <w:trPr>
              <w:trHeight w:val="794"/>
            </w:trPr>
            <w:tc>
              <w:tcPr>
                <w:tcW w:w="8306" w:type="dxa"/>
              </w:tcPr>
              <w:p w14:paraId="41B41BD1" w14:textId="59274766" w:rsidR="00FD5933" w:rsidRPr="00BA6FB4" w:rsidRDefault="000B6D20" w:rsidP="00303B0D">
                <w:pPr>
                  <w:rPr>
                    <w:rFonts w:ascii="Segoe UI Semibold" w:hAnsi="Segoe UI Semibold" w:cs="Segoe UI Semibold"/>
                    <w:b/>
                  </w:rPr>
                </w:pPr>
                <w:sdt>
                  <w:sdtPr>
                    <w:rPr>
                      <w:rFonts w:ascii="Segoe UI Semibold" w:hAnsi="Segoe UI Semibold" w:cs="Segoe UI Semibold"/>
                      <w:b/>
                      <w:color w:val="1226AA" w:themeColor="accent1"/>
                      <w:sz w:val="44"/>
                    </w:rPr>
                    <w:alias w:val="Titre "/>
                    <w:tag w:val=""/>
                    <w:id w:val="1602606405"/>
                    <w:placeholder>
                      <w:docPart w:val="4F497B2D40C44C4A903765D2E1D238FF"/>
                    </w:placeholder>
                    <w:dataBinding w:prefixMappings="xmlns:ns0='http://purl.org/dc/elements/1.1/' xmlns:ns1='http://schemas.openxmlformats.org/package/2006/metadata/core-properties' " w:xpath="/ns1:coreProperties[1]/ns0:title[1]" w:storeItemID="{6C3C8BC8-F283-45AE-878A-BAB7291924A1}"/>
                    <w:text/>
                  </w:sdtPr>
                  <w:sdtEndPr/>
                  <w:sdtContent>
                    <w:r w:rsidR="008F3D9A" w:rsidRPr="008F3D9A">
                      <w:rPr>
                        <w:rFonts w:ascii="Segoe UI Semibold" w:hAnsi="Segoe UI Semibold" w:cs="Segoe UI Semibold"/>
                        <w:b/>
                        <w:color w:val="1226AA" w:themeColor="accent1"/>
                        <w:sz w:val="44"/>
                      </w:rPr>
                      <w:t>Workshop report</w:t>
                    </w:r>
                  </w:sdtContent>
                </w:sdt>
                <w:r w:rsidR="00FD5933" w:rsidRPr="00BA6FB4">
                  <w:rPr>
                    <w:rFonts w:ascii="Segoe UI Semibold" w:hAnsi="Segoe UI Semibold" w:cs="Segoe UI Semibold"/>
                    <w:b/>
                    <w:color w:val="1226AA" w:themeColor="accent1"/>
                    <w:sz w:val="44"/>
                  </w:rPr>
                  <w:t xml:space="preserve"> </w:t>
                </w:r>
              </w:p>
            </w:tc>
          </w:tr>
          <w:tr w:rsidR="00FD5933" w:rsidRPr="00BA6FB4" w14:paraId="565E2E13" w14:textId="77777777" w:rsidTr="00767E37">
            <w:trPr>
              <w:trHeight w:val="680"/>
            </w:trPr>
            <w:tc>
              <w:tcPr>
                <w:tcW w:w="8306" w:type="dxa"/>
              </w:tcPr>
              <w:p w14:paraId="02A8B55E" w14:textId="77777777" w:rsidR="00FD5933" w:rsidRDefault="008F3D9A" w:rsidP="00303B0D">
                <w:pPr>
                  <w:rPr>
                    <w:rFonts w:ascii="Segoe UI Semibold" w:hAnsi="Segoe UI Semibold" w:cs="Segoe UI Semibold"/>
                    <w:b/>
                    <w:color w:val="2A7DE1" w:themeColor="accent5"/>
                    <w:sz w:val="36"/>
                  </w:rPr>
                </w:pPr>
                <w:r w:rsidRPr="008F3D9A">
                  <w:rPr>
                    <w:rFonts w:ascii="Segoe UI Semibold" w:hAnsi="Segoe UI Semibold" w:cs="Segoe UI Semibold"/>
                    <w:b/>
                    <w:color w:val="2A7DE1" w:themeColor="accent5"/>
                    <w:sz w:val="36"/>
                  </w:rPr>
                  <w:t>High Level Workshop towards building Donor I</w:t>
                </w:r>
                <w:r>
                  <w:rPr>
                    <w:rFonts w:ascii="Segoe UI Semibold" w:hAnsi="Segoe UI Semibold" w:cs="Segoe UI Semibold"/>
                    <w:b/>
                    <w:color w:val="2A7DE1" w:themeColor="accent5"/>
                    <w:sz w:val="36"/>
                  </w:rPr>
                  <w:t>n</w:t>
                </w:r>
                <w:r w:rsidRPr="008F3D9A">
                  <w:rPr>
                    <w:rFonts w:ascii="Segoe UI Semibold" w:hAnsi="Segoe UI Semibold" w:cs="Segoe UI Semibold"/>
                    <w:b/>
                    <w:color w:val="2A7DE1" w:themeColor="accent5"/>
                    <w:sz w:val="36"/>
                  </w:rPr>
                  <w:t>vestment in OPDs at the Country Level</w:t>
                </w:r>
              </w:p>
              <w:p w14:paraId="3BCD846D" w14:textId="66F968C7" w:rsidR="008F3D9A" w:rsidRPr="00BA6FB4" w:rsidRDefault="008F3D9A" w:rsidP="00303B0D">
                <w:pPr>
                  <w:rPr>
                    <w:rFonts w:ascii="Segoe UI Semibold" w:hAnsi="Segoe UI Semibold" w:cs="Segoe UI Semibold"/>
                    <w:b/>
                    <w:color w:val="2A7DE1" w:themeColor="accent5"/>
                  </w:rPr>
                </w:pPr>
                <w:r w:rsidRPr="008F3D9A">
                  <w:rPr>
                    <w:rFonts w:ascii="Segoe UI Semibold" w:hAnsi="Segoe UI Semibold" w:cs="Segoe UI Semibold"/>
                    <w:b/>
                    <w:color w:val="2A7DE1" w:themeColor="accent5"/>
                  </w:rPr>
                  <w:t>16-17 March 2022 | Dhaka, Bangladesh</w:t>
                </w:r>
              </w:p>
            </w:tc>
          </w:tr>
        </w:tbl>
        <w:p w14:paraId="7186CC48" w14:textId="77777777" w:rsidR="00FD5933" w:rsidRDefault="00FD5933" w:rsidP="00303B0D"/>
        <w:p w14:paraId="14A274C5" w14:textId="77777777" w:rsidR="008F3D9A" w:rsidRDefault="008F3D9A" w:rsidP="00303B0D">
          <w:pPr>
            <w:keepNext/>
          </w:pPr>
          <w:r w:rsidRPr="0089360B">
            <w:rPr>
              <w:noProof/>
            </w:rPr>
            <w:drawing>
              <wp:inline distT="114300" distB="114300" distL="114300" distR="114300" wp14:anchorId="63D41B39" wp14:editId="0CFAA644">
                <wp:extent cx="5281295" cy="3949490"/>
                <wp:effectExtent l="0" t="0" r="0" b="0"/>
                <wp:docPr id="3" name="image1.png" descr="A group of people sitting around a table with a blue tableclot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png" descr="A group of people sitting around a table with a blue tablecloth&#10;&#10;Description automatically generated with low confidence"/>
                        <pic:cNvPicPr preferRelativeResize="0"/>
                      </pic:nvPicPr>
                      <pic:blipFill>
                        <a:blip r:embed="rId13"/>
                        <a:srcRect/>
                        <a:stretch>
                          <a:fillRect/>
                        </a:stretch>
                      </pic:blipFill>
                      <pic:spPr>
                        <a:xfrm>
                          <a:off x="0" y="0"/>
                          <a:ext cx="5281295" cy="3949490"/>
                        </a:xfrm>
                        <a:prstGeom prst="rect">
                          <a:avLst/>
                        </a:prstGeom>
                        <a:ln/>
                      </pic:spPr>
                    </pic:pic>
                  </a:graphicData>
                </a:graphic>
              </wp:inline>
            </w:drawing>
          </w:r>
        </w:p>
        <w:p w14:paraId="5B57E9A7" w14:textId="5E971070" w:rsidR="00FD5933" w:rsidRDefault="008F3D9A" w:rsidP="00303B0D">
          <w:pPr>
            <w:pStyle w:val="Lgende"/>
          </w:pPr>
          <w:r>
            <w:t xml:space="preserve">Figure </w:t>
          </w:r>
          <w:r>
            <w:fldChar w:fldCharType="begin"/>
          </w:r>
          <w:r>
            <w:instrText xml:space="preserve"> SEQ Figure \* ARABIC </w:instrText>
          </w:r>
          <w:r>
            <w:fldChar w:fldCharType="separate"/>
          </w:r>
          <w:r w:rsidR="00DF3E25">
            <w:rPr>
              <w:noProof/>
            </w:rPr>
            <w:t>1</w:t>
          </w:r>
          <w:r>
            <w:fldChar w:fldCharType="end"/>
          </w:r>
          <w:r>
            <w:t xml:space="preserve">. </w:t>
          </w:r>
          <w:r w:rsidRPr="00F27853">
            <w:t>Participants brainstorming in groups on recommendations to donors</w:t>
          </w:r>
        </w:p>
        <w:p w14:paraId="61EB5A2F" w14:textId="77777777" w:rsidR="004304CC" w:rsidRDefault="004304CC" w:rsidP="00303B0D"/>
        <w:p w14:paraId="2F6ED5D1" w14:textId="77777777" w:rsidR="00FD5933" w:rsidRDefault="00FD5933" w:rsidP="00303B0D"/>
        <w:tbl>
          <w:tblPr>
            <w:tblStyle w:val="Grilledutableau"/>
            <w:tblpPr w:leftFromText="141" w:rightFromText="141" w:vertAnchor="text" w:horzAnchor="page" w:tblpX="1734"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tblGrid>
          <w:tr w:rsidR="00FD5933" w14:paraId="04AA4F35" w14:textId="77777777" w:rsidTr="00126725">
            <w:trPr>
              <w:trHeight w:val="510"/>
            </w:trPr>
            <w:tc>
              <w:tcPr>
                <w:tcW w:w="2098" w:type="dxa"/>
                <w:tcBorders>
                  <w:bottom w:val="single" w:sz="36" w:space="0" w:color="2A7DE1" w:themeColor="accent5"/>
                </w:tcBorders>
                <w:vAlign w:val="center"/>
              </w:tcPr>
              <w:p w14:paraId="4A0D8B6A" w14:textId="55466CEE" w:rsidR="00FD5933" w:rsidRDefault="004E3D07" w:rsidP="00303B0D">
                <w:r>
                  <w:fldChar w:fldCharType="begin"/>
                </w:r>
                <w:r>
                  <w:instrText xml:space="preserve"> DATE \@ "MMMM yy" </w:instrText>
                </w:r>
                <w:r>
                  <w:fldChar w:fldCharType="separate"/>
                </w:r>
                <w:r w:rsidR="0069504B">
                  <w:rPr>
                    <w:noProof/>
                  </w:rPr>
                  <w:t>April 22</w:t>
                </w:r>
                <w:r>
                  <w:fldChar w:fldCharType="end"/>
                </w:r>
              </w:p>
            </w:tc>
          </w:tr>
        </w:tbl>
        <w:p w14:paraId="394E8224" w14:textId="09357C4E" w:rsidR="003B30C2" w:rsidRDefault="000B6D20" w:rsidP="00303B0D"/>
      </w:sdtContent>
    </w:sdt>
    <w:p w14:paraId="25D926EF" w14:textId="16AF906E" w:rsidR="008F3D9A" w:rsidRDefault="008F3D9A" w:rsidP="00303B0D">
      <w:pPr>
        <w:spacing w:before="240" w:after="240"/>
      </w:pPr>
    </w:p>
    <w:bookmarkStart w:id="1" w:name="_Toc100043859" w:displacedByCustomXml="next"/>
    <w:sdt>
      <w:sdtPr>
        <w:rPr>
          <w:rFonts w:ascii="Segoe UI" w:eastAsia="Times New Roman" w:hAnsi="Segoe UI" w:cs="Segoe UI"/>
          <w:b w:val="0"/>
          <w:bCs w:val="0"/>
          <w:color w:val="auto"/>
          <w:sz w:val="22"/>
          <w:szCs w:val="22"/>
        </w:rPr>
        <w:id w:val="1732954510"/>
        <w:docPartObj>
          <w:docPartGallery w:val="Table of Contents"/>
          <w:docPartUnique/>
        </w:docPartObj>
      </w:sdtPr>
      <w:sdtEndPr>
        <w:rPr>
          <w:noProof/>
        </w:rPr>
      </w:sdtEndPr>
      <w:sdtContent>
        <w:p w14:paraId="4BDFE018" w14:textId="77777777" w:rsidR="00D25DC1" w:rsidRDefault="008D64BB" w:rsidP="00776A8C">
          <w:pPr>
            <w:pStyle w:val="Titre1"/>
            <w:rPr>
              <w:noProof/>
            </w:rPr>
          </w:pPr>
          <w:r>
            <w:t>Contents</w:t>
          </w:r>
          <w:bookmarkEnd w:id="1"/>
          <w:r>
            <w:fldChar w:fldCharType="begin"/>
          </w:r>
          <w:r>
            <w:instrText xml:space="preserve"> TOC \o "1-3" \h \z \u </w:instrText>
          </w:r>
          <w:r>
            <w:fldChar w:fldCharType="separate"/>
          </w:r>
        </w:p>
        <w:p w14:paraId="5E0BB427" w14:textId="5927D37C"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0" w:history="1">
            <w:r w:rsidR="00D25DC1" w:rsidRPr="00A3728D">
              <w:rPr>
                <w:rStyle w:val="Lienhypertexte"/>
                <w:noProof/>
              </w:rPr>
              <w:t>1.</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Introduction</w:t>
            </w:r>
            <w:r w:rsidR="00D25DC1">
              <w:rPr>
                <w:noProof/>
                <w:webHidden/>
              </w:rPr>
              <w:tab/>
            </w:r>
            <w:r w:rsidR="00D25DC1">
              <w:rPr>
                <w:noProof/>
                <w:webHidden/>
              </w:rPr>
              <w:fldChar w:fldCharType="begin"/>
            </w:r>
            <w:r w:rsidR="00D25DC1">
              <w:rPr>
                <w:noProof/>
                <w:webHidden/>
              </w:rPr>
              <w:instrText xml:space="preserve"> PAGEREF _Toc100043860 \h </w:instrText>
            </w:r>
            <w:r w:rsidR="00D25DC1">
              <w:rPr>
                <w:noProof/>
                <w:webHidden/>
              </w:rPr>
            </w:r>
            <w:r w:rsidR="00D25DC1">
              <w:rPr>
                <w:noProof/>
                <w:webHidden/>
              </w:rPr>
              <w:fldChar w:fldCharType="separate"/>
            </w:r>
            <w:r w:rsidR="00D25DC1">
              <w:rPr>
                <w:noProof/>
                <w:webHidden/>
              </w:rPr>
              <w:t>1</w:t>
            </w:r>
            <w:r w:rsidR="00D25DC1">
              <w:rPr>
                <w:noProof/>
                <w:webHidden/>
              </w:rPr>
              <w:fldChar w:fldCharType="end"/>
            </w:r>
          </w:hyperlink>
        </w:p>
        <w:p w14:paraId="020B1C01" w14:textId="5847C855"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1" w:history="1">
            <w:r w:rsidR="00D25DC1" w:rsidRPr="00A3728D">
              <w:rPr>
                <w:rStyle w:val="Lienhypertexte"/>
                <w:noProof/>
              </w:rPr>
              <w:t>2.</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Background</w:t>
            </w:r>
            <w:r w:rsidR="00D25DC1">
              <w:rPr>
                <w:noProof/>
                <w:webHidden/>
              </w:rPr>
              <w:tab/>
            </w:r>
            <w:r w:rsidR="00D25DC1">
              <w:rPr>
                <w:noProof/>
                <w:webHidden/>
              </w:rPr>
              <w:fldChar w:fldCharType="begin"/>
            </w:r>
            <w:r w:rsidR="00D25DC1">
              <w:rPr>
                <w:noProof/>
                <w:webHidden/>
              </w:rPr>
              <w:instrText xml:space="preserve"> PAGEREF _Toc100043861 \h </w:instrText>
            </w:r>
            <w:r w:rsidR="00D25DC1">
              <w:rPr>
                <w:noProof/>
                <w:webHidden/>
              </w:rPr>
            </w:r>
            <w:r w:rsidR="00D25DC1">
              <w:rPr>
                <w:noProof/>
                <w:webHidden/>
              </w:rPr>
              <w:fldChar w:fldCharType="separate"/>
            </w:r>
            <w:r w:rsidR="00D25DC1">
              <w:rPr>
                <w:noProof/>
                <w:webHidden/>
              </w:rPr>
              <w:t>1</w:t>
            </w:r>
            <w:r w:rsidR="00D25DC1">
              <w:rPr>
                <w:noProof/>
                <w:webHidden/>
              </w:rPr>
              <w:fldChar w:fldCharType="end"/>
            </w:r>
          </w:hyperlink>
        </w:p>
        <w:p w14:paraId="7F3E120C" w14:textId="47705B0C"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2" w:history="1">
            <w:r w:rsidR="00D25DC1" w:rsidRPr="00A3728D">
              <w:rPr>
                <w:rStyle w:val="Lienhypertexte"/>
                <w:noProof/>
              </w:rPr>
              <w:t>3.</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Objectives of the workshop</w:t>
            </w:r>
            <w:r w:rsidR="00D25DC1">
              <w:rPr>
                <w:noProof/>
                <w:webHidden/>
              </w:rPr>
              <w:tab/>
            </w:r>
            <w:r w:rsidR="00D25DC1">
              <w:rPr>
                <w:noProof/>
                <w:webHidden/>
              </w:rPr>
              <w:fldChar w:fldCharType="begin"/>
            </w:r>
            <w:r w:rsidR="00D25DC1">
              <w:rPr>
                <w:noProof/>
                <w:webHidden/>
              </w:rPr>
              <w:instrText xml:space="preserve"> PAGEREF _Toc100043862 \h </w:instrText>
            </w:r>
            <w:r w:rsidR="00D25DC1">
              <w:rPr>
                <w:noProof/>
                <w:webHidden/>
              </w:rPr>
            </w:r>
            <w:r w:rsidR="00D25DC1">
              <w:rPr>
                <w:noProof/>
                <w:webHidden/>
              </w:rPr>
              <w:fldChar w:fldCharType="separate"/>
            </w:r>
            <w:r w:rsidR="00D25DC1">
              <w:rPr>
                <w:noProof/>
                <w:webHidden/>
              </w:rPr>
              <w:t>2</w:t>
            </w:r>
            <w:r w:rsidR="00D25DC1">
              <w:rPr>
                <w:noProof/>
                <w:webHidden/>
              </w:rPr>
              <w:fldChar w:fldCharType="end"/>
            </w:r>
          </w:hyperlink>
        </w:p>
        <w:p w14:paraId="0B4765B4" w14:textId="1F0D50EA"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3" w:history="1">
            <w:r w:rsidR="00D25DC1" w:rsidRPr="00A3728D">
              <w:rPr>
                <w:rStyle w:val="Lienhypertexte"/>
                <w:noProof/>
              </w:rPr>
              <w:t>4.</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Participant’s details</w:t>
            </w:r>
            <w:r w:rsidR="00D25DC1">
              <w:rPr>
                <w:noProof/>
                <w:webHidden/>
              </w:rPr>
              <w:tab/>
            </w:r>
            <w:r w:rsidR="00D25DC1">
              <w:rPr>
                <w:noProof/>
                <w:webHidden/>
              </w:rPr>
              <w:fldChar w:fldCharType="begin"/>
            </w:r>
            <w:r w:rsidR="00D25DC1">
              <w:rPr>
                <w:noProof/>
                <w:webHidden/>
              </w:rPr>
              <w:instrText xml:space="preserve"> PAGEREF _Toc100043863 \h </w:instrText>
            </w:r>
            <w:r w:rsidR="00D25DC1">
              <w:rPr>
                <w:noProof/>
                <w:webHidden/>
              </w:rPr>
            </w:r>
            <w:r w:rsidR="00D25DC1">
              <w:rPr>
                <w:noProof/>
                <w:webHidden/>
              </w:rPr>
              <w:fldChar w:fldCharType="separate"/>
            </w:r>
            <w:r w:rsidR="00D25DC1">
              <w:rPr>
                <w:noProof/>
                <w:webHidden/>
              </w:rPr>
              <w:t>3</w:t>
            </w:r>
            <w:r w:rsidR="00D25DC1">
              <w:rPr>
                <w:noProof/>
                <w:webHidden/>
              </w:rPr>
              <w:fldChar w:fldCharType="end"/>
            </w:r>
          </w:hyperlink>
        </w:p>
        <w:p w14:paraId="4D1560DD" w14:textId="76FFA5B5"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4" w:history="1">
            <w:r w:rsidR="00D25DC1" w:rsidRPr="00A3728D">
              <w:rPr>
                <w:rStyle w:val="Lienhypertexte"/>
                <w:noProof/>
              </w:rPr>
              <w:t>5.</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Accessibility and reasonable accommodation</w:t>
            </w:r>
            <w:r w:rsidR="00D25DC1">
              <w:rPr>
                <w:noProof/>
                <w:webHidden/>
              </w:rPr>
              <w:tab/>
            </w:r>
            <w:r w:rsidR="00D25DC1">
              <w:rPr>
                <w:noProof/>
                <w:webHidden/>
              </w:rPr>
              <w:fldChar w:fldCharType="begin"/>
            </w:r>
            <w:r w:rsidR="00D25DC1">
              <w:rPr>
                <w:noProof/>
                <w:webHidden/>
              </w:rPr>
              <w:instrText xml:space="preserve"> PAGEREF _Toc100043864 \h </w:instrText>
            </w:r>
            <w:r w:rsidR="00D25DC1">
              <w:rPr>
                <w:noProof/>
                <w:webHidden/>
              </w:rPr>
            </w:r>
            <w:r w:rsidR="00D25DC1">
              <w:rPr>
                <w:noProof/>
                <w:webHidden/>
              </w:rPr>
              <w:fldChar w:fldCharType="separate"/>
            </w:r>
            <w:r w:rsidR="00D25DC1">
              <w:rPr>
                <w:noProof/>
                <w:webHidden/>
              </w:rPr>
              <w:t>3</w:t>
            </w:r>
            <w:r w:rsidR="00D25DC1">
              <w:rPr>
                <w:noProof/>
                <w:webHidden/>
              </w:rPr>
              <w:fldChar w:fldCharType="end"/>
            </w:r>
          </w:hyperlink>
        </w:p>
        <w:p w14:paraId="4831DA26" w14:textId="3A0F46FE"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5" w:history="1">
            <w:r w:rsidR="00D25DC1" w:rsidRPr="00A3728D">
              <w:rPr>
                <w:rStyle w:val="Lienhypertexte"/>
                <w:noProof/>
              </w:rPr>
              <w:t>6.</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Resourced used</w:t>
            </w:r>
            <w:r w:rsidR="00D25DC1">
              <w:rPr>
                <w:noProof/>
                <w:webHidden/>
              </w:rPr>
              <w:tab/>
            </w:r>
            <w:r w:rsidR="00D25DC1">
              <w:rPr>
                <w:noProof/>
                <w:webHidden/>
              </w:rPr>
              <w:fldChar w:fldCharType="begin"/>
            </w:r>
            <w:r w:rsidR="00D25DC1">
              <w:rPr>
                <w:noProof/>
                <w:webHidden/>
              </w:rPr>
              <w:instrText xml:space="preserve"> PAGEREF _Toc100043865 \h </w:instrText>
            </w:r>
            <w:r w:rsidR="00D25DC1">
              <w:rPr>
                <w:noProof/>
                <w:webHidden/>
              </w:rPr>
            </w:r>
            <w:r w:rsidR="00D25DC1">
              <w:rPr>
                <w:noProof/>
                <w:webHidden/>
              </w:rPr>
              <w:fldChar w:fldCharType="separate"/>
            </w:r>
            <w:r w:rsidR="00D25DC1">
              <w:rPr>
                <w:noProof/>
                <w:webHidden/>
              </w:rPr>
              <w:t>3</w:t>
            </w:r>
            <w:r w:rsidR="00D25DC1">
              <w:rPr>
                <w:noProof/>
                <w:webHidden/>
              </w:rPr>
              <w:fldChar w:fldCharType="end"/>
            </w:r>
          </w:hyperlink>
        </w:p>
        <w:p w14:paraId="3B8AB1CE" w14:textId="4E5D72E2" w:rsidR="00D25DC1" w:rsidRDefault="000B6D20" w:rsidP="00776A8C">
          <w:pPr>
            <w:pStyle w:val="TM1"/>
            <w:tabs>
              <w:tab w:val="left" w:pos="440"/>
              <w:tab w:val="right" w:leader="dot" w:pos="8307"/>
            </w:tabs>
            <w:spacing w:before="0" w:after="0" w:line="360" w:lineRule="auto"/>
            <w:rPr>
              <w:rFonts w:asciiTheme="minorHAnsi" w:eastAsiaTheme="minorEastAsia" w:hAnsiTheme="minorHAnsi" w:cstheme="minorBidi"/>
              <w:b w:val="0"/>
              <w:bCs w:val="0"/>
              <w:caps w:val="0"/>
              <w:noProof/>
              <w:sz w:val="22"/>
              <w:szCs w:val="22"/>
            </w:rPr>
          </w:pPr>
          <w:hyperlink w:anchor="_Toc100043866" w:history="1">
            <w:r w:rsidR="00D25DC1" w:rsidRPr="00A3728D">
              <w:rPr>
                <w:rStyle w:val="Lienhypertexte"/>
                <w:noProof/>
              </w:rPr>
              <w:t>7.</w:t>
            </w:r>
            <w:r w:rsidR="00D25DC1">
              <w:rPr>
                <w:rFonts w:asciiTheme="minorHAnsi" w:eastAsiaTheme="minorEastAsia" w:hAnsiTheme="minorHAnsi" w:cstheme="minorBidi"/>
                <w:b w:val="0"/>
                <w:bCs w:val="0"/>
                <w:caps w:val="0"/>
                <w:noProof/>
                <w:sz w:val="22"/>
                <w:szCs w:val="22"/>
              </w:rPr>
              <w:tab/>
            </w:r>
            <w:r w:rsidR="00D25DC1" w:rsidRPr="00A3728D">
              <w:rPr>
                <w:rStyle w:val="Lienhypertexte"/>
                <w:noProof/>
              </w:rPr>
              <w:t>Workshop’s discussions</w:t>
            </w:r>
            <w:r w:rsidR="00D25DC1">
              <w:rPr>
                <w:noProof/>
                <w:webHidden/>
              </w:rPr>
              <w:tab/>
            </w:r>
            <w:r w:rsidR="00D25DC1">
              <w:rPr>
                <w:noProof/>
                <w:webHidden/>
              </w:rPr>
              <w:fldChar w:fldCharType="begin"/>
            </w:r>
            <w:r w:rsidR="00D25DC1">
              <w:rPr>
                <w:noProof/>
                <w:webHidden/>
              </w:rPr>
              <w:instrText xml:space="preserve"> PAGEREF _Toc100043866 \h </w:instrText>
            </w:r>
            <w:r w:rsidR="00D25DC1">
              <w:rPr>
                <w:noProof/>
                <w:webHidden/>
              </w:rPr>
            </w:r>
            <w:r w:rsidR="00D25DC1">
              <w:rPr>
                <w:noProof/>
                <w:webHidden/>
              </w:rPr>
              <w:fldChar w:fldCharType="separate"/>
            </w:r>
            <w:r w:rsidR="00D25DC1">
              <w:rPr>
                <w:noProof/>
                <w:webHidden/>
              </w:rPr>
              <w:t>4</w:t>
            </w:r>
            <w:r w:rsidR="00D25DC1">
              <w:rPr>
                <w:noProof/>
                <w:webHidden/>
              </w:rPr>
              <w:fldChar w:fldCharType="end"/>
            </w:r>
          </w:hyperlink>
        </w:p>
        <w:p w14:paraId="441FD3DA" w14:textId="5B926549" w:rsidR="008D64BB" w:rsidRDefault="008D64BB" w:rsidP="00776A8C">
          <w:pPr>
            <w:spacing w:after="0" w:line="360" w:lineRule="auto"/>
          </w:pPr>
          <w:r>
            <w:rPr>
              <w:b/>
              <w:bCs/>
              <w:noProof/>
            </w:rPr>
            <w:fldChar w:fldCharType="end"/>
          </w:r>
        </w:p>
      </w:sdtContent>
    </w:sdt>
    <w:p w14:paraId="2C2F76F1" w14:textId="77777777" w:rsidR="008F3D9A" w:rsidRPr="0089360B" w:rsidRDefault="008F3D9A" w:rsidP="00776A8C">
      <w:pPr>
        <w:pStyle w:val="Titre1"/>
        <w:numPr>
          <w:ilvl w:val="0"/>
          <w:numId w:val="28"/>
        </w:numPr>
      </w:pPr>
      <w:bookmarkStart w:id="2" w:name="_Toc100043860"/>
      <w:r w:rsidRPr="0089360B">
        <w:t>Introduction</w:t>
      </w:r>
      <w:bookmarkEnd w:id="2"/>
    </w:p>
    <w:p w14:paraId="33F2BB04" w14:textId="0C8FE60D" w:rsidR="008F3D9A" w:rsidRPr="0089360B" w:rsidRDefault="008F3D9A" w:rsidP="00303B0D">
      <w:pPr>
        <w:spacing w:before="240" w:after="240"/>
      </w:pPr>
      <w:r w:rsidRPr="0089360B">
        <w:rPr>
          <w:bCs/>
        </w:rPr>
        <w:t>A two-days’ workshop titled “</w:t>
      </w:r>
      <w:r w:rsidRPr="008F3D9A">
        <w:rPr>
          <w:bCs/>
          <w:i/>
          <w:iCs/>
        </w:rPr>
        <w:t>High Level Workshop towards building Donor Investment in OPDs at the Country Level</w:t>
      </w:r>
      <w:r w:rsidRPr="0089360B">
        <w:rPr>
          <w:bCs/>
        </w:rPr>
        <w:t>” was held on 16-17 March 2022 at the Radisson Blue Hotel in Dhaka, Bangladesh.</w:t>
      </w:r>
      <w:r w:rsidRPr="0089360B">
        <w:rPr>
          <w:b/>
        </w:rPr>
        <w:t xml:space="preserve"> </w:t>
      </w:r>
      <w:r w:rsidRPr="0089360B">
        <w:rPr>
          <w:bCs/>
        </w:rPr>
        <w:t>The workshop was organized by the</w:t>
      </w:r>
      <w:hyperlink r:id="rId14" w:anchor=":~:text=The%20Global%20Action%20on%20Disability,international%20development%20and%20humanitarian%20action.">
        <w:r w:rsidRPr="0089360B">
          <w:rPr>
            <w:bCs/>
          </w:rPr>
          <w:t xml:space="preserve"> </w:t>
        </w:r>
      </w:hyperlink>
      <w:hyperlink r:id="rId15" w:anchor=":~:text=The%20Global%20Action%20on%20Disability,international%20development%20and%20humanitarian%20action.">
        <w:r w:rsidRPr="0089360B">
          <w:rPr>
            <w:color w:val="1155CC"/>
            <w:u w:val="single"/>
          </w:rPr>
          <w:t>Global Action on Disability (GLAD) Network</w:t>
        </w:r>
      </w:hyperlink>
      <w:r w:rsidRPr="0089360B">
        <w:t xml:space="preserve"> and the International Disability Alliance (IDA), with the support of the UK Foreign Commonwealth and Development Office (FCDO). </w:t>
      </w:r>
      <w:r>
        <w:t xml:space="preserve">The workshop was facilitated by the IDA Capacity Building Unit and the IDA Program Unit. </w:t>
      </w:r>
    </w:p>
    <w:p w14:paraId="01FD5C87" w14:textId="200989BB" w:rsidR="008F3D9A" w:rsidRPr="0089360B" w:rsidRDefault="008F3D9A" w:rsidP="00303B0D">
      <w:pPr>
        <w:spacing w:before="240" w:after="240"/>
      </w:pPr>
      <w:r w:rsidRPr="0089360B">
        <w:t xml:space="preserve">The workshop was attended by around </w:t>
      </w:r>
      <w:r w:rsidR="00BE2945" w:rsidRPr="00BE2945">
        <w:t>29</w:t>
      </w:r>
      <w:r w:rsidRPr="00BE2945">
        <w:t xml:space="preserve"> participants</w:t>
      </w:r>
      <w:r w:rsidRPr="0089360B">
        <w:t xml:space="preserve"> that included representatives of national and sub-national organizations of persons with disabilities </w:t>
      </w:r>
      <w:r>
        <w:t>(</w:t>
      </w:r>
      <w:r w:rsidRPr="0089360B">
        <w:t>OPDs</w:t>
      </w:r>
      <w:r>
        <w:t>)</w:t>
      </w:r>
      <w:r w:rsidRPr="0089360B">
        <w:t>, disability organisations and members of the International Disability and Development Consortium (IDDC). Over two days, they exchanged experiences and ideas on OPD engagement in Bangladesh, learnt about existing or proposed coordination mechanisms between donors at the country level, and reflected upon current research on OPD engagement, including the</w:t>
      </w:r>
      <w:hyperlink r:id="rId16">
        <w:r w:rsidRPr="0089360B">
          <w:t xml:space="preserve"> </w:t>
        </w:r>
      </w:hyperlink>
      <w:hyperlink r:id="rId17">
        <w:r w:rsidRPr="0089360B">
          <w:rPr>
            <w:color w:val="1155CC"/>
            <w:u w:val="single"/>
          </w:rPr>
          <w:t>OPD Engagement Paper</w:t>
        </w:r>
      </w:hyperlink>
      <w:r w:rsidRPr="0089360B">
        <w:t xml:space="preserve"> launched at the</w:t>
      </w:r>
      <w:hyperlink r:id="rId18">
        <w:r w:rsidRPr="0089360B">
          <w:t xml:space="preserve"> </w:t>
        </w:r>
      </w:hyperlink>
      <w:hyperlink r:id="rId19">
        <w:r w:rsidRPr="0089360B">
          <w:rPr>
            <w:color w:val="1155CC"/>
            <w:u w:val="single"/>
          </w:rPr>
          <w:t>Global Disability Summit 2022</w:t>
        </w:r>
      </w:hyperlink>
      <w:r w:rsidRPr="0089360B">
        <w:t xml:space="preserve">. </w:t>
      </w:r>
    </w:p>
    <w:p w14:paraId="6FD352E0" w14:textId="40BE0A70" w:rsidR="008F3D9A" w:rsidRPr="0089360B" w:rsidRDefault="00EA2676" w:rsidP="00776A8C">
      <w:pPr>
        <w:pStyle w:val="Titre1"/>
      </w:pPr>
      <w:bookmarkStart w:id="3" w:name="_Toc100043861"/>
      <w:r>
        <w:t xml:space="preserve"> </w:t>
      </w:r>
      <w:r w:rsidR="008F3D9A" w:rsidRPr="0089360B">
        <w:t>Background</w:t>
      </w:r>
      <w:bookmarkEnd w:id="3"/>
    </w:p>
    <w:p w14:paraId="215862AF" w14:textId="77777777" w:rsidR="00776A8C" w:rsidRDefault="008F3D9A" w:rsidP="00303B0D">
      <w:r w:rsidRPr="0089360B">
        <w:t xml:space="preserve">In 2019, </w:t>
      </w:r>
      <w:r>
        <w:t xml:space="preserve">the </w:t>
      </w:r>
      <w:r w:rsidRPr="0089360B">
        <w:t>GLAD</w:t>
      </w:r>
      <w:r>
        <w:t xml:space="preserve"> </w:t>
      </w:r>
      <w:r w:rsidR="00811265">
        <w:t>Network</w:t>
      </w:r>
      <w:r w:rsidRPr="0089360B">
        <w:t xml:space="preserve"> identified the importance of investing in OPDs to ensure they can develop the skills, </w:t>
      </w:r>
      <w:r w:rsidR="00303B0D" w:rsidRPr="0089360B">
        <w:t>capacity,</w:t>
      </w:r>
      <w:r w:rsidRPr="0089360B">
        <w:t xml:space="preserve"> and influence to act as meaningful development counterparts. During a first meeting held on the margins of the COSP 2019, GLAD members reviewed existing initiatives and identified the need for the donor community to do more and better to build capacities of OPDs. </w:t>
      </w:r>
      <w:r w:rsidRPr="00811265">
        <w:t xml:space="preserve">The </w:t>
      </w:r>
      <w:hyperlink r:id="rId20" w:history="1">
        <w:r w:rsidRPr="00811265">
          <w:rPr>
            <w:rStyle w:val="Lienhypertexte"/>
          </w:rPr>
          <w:t>first IDA Global Survey</w:t>
        </w:r>
      </w:hyperlink>
      <w:r w:rsidRPr="0089360B">
        <w:t xml:space="preserve"> on OPD participation</w:t>
      </w:r>
      <w:r>
        <w:t xml:space="preserve"> </w:t>
      </w:r>
      <w:r w:rsidRPr="0089360B">
        <w:t xml:space="preserve">identified that OPDs are increasingly consulted but do not yet participate meaningfully in development efforts. This further highlighted the lack of coordination of donor investments in capacity building efforts as an issue to address through country case studies. </w:t>
      </w:r>
    </w:p>
    <w:p w14:paraId="191F3F2F" w14:textId="11C3D894" w:rsidR="008F3D9A" w:rsidRPr="0089360B" w:rsidRDefault="008F3D9A" w:rsidP="00303B0D">
      <w:r w:rsidRPr="0089360B">
        <w:lastRenderedPageBreak/>
        <w:t xml:space="preserve">Experiences from OPD engagement in international cooperation show that investments in OPDs do not always promote their leadership nor respect their priorities and do not always advance cohesion across different constituencies of the disability rights movement. </w:t>
      </w:r>
    </w:p>
    <w:p w14:paraId="4FFF82C7" w14:textId="77777777" w:rsidR="00776A8C" w:rsidRDefault="008F3D9A" w:rsidP="00303B0D">
      <w:pPr>
        <w:spacing w:before="240" w:after="240"/>
      </w:pPr>
      <w:r w:rsidRPr="0089360B">
        <w:t xml:space="preserve">Financial support remains the biggest challenge for OPDs to exist as representative organizations. The lack of financial resources strongly undermines their independence, autonomy, and ability to develop their capacities and engage with others. As organizations representing discriminated groups, OPDs equally experience the consequences of prejudice and discrimination, resulting in lower levels of education, lower access to social capital and funding opportunities, and fewer invitations to participate compared to other civil society groups. </w:t>
      </w:r>
    </w:p>
    <w:p w14:paraId="5EC7B687" w14:textId="1848E35D" w:rsidR="008F3D9A" w:rsidRDefault="008F3D9A" w:rsidP="00303B0D">
      <w:pPr>
        <w:spacing w:before="240" w:after="240"/>
      </w:pPr>
      <w:r w:rsidRPr="0089360B">
        <w:t xml:space="preserve">OPDs also report lacking the resources and technical and organizational capacity to engage. Because of the number, </w:t>
      </w:r>
      <w:r w:rsidR="00811265" w:rsidRPr="0089360B">
        <w:t>complexity,</w:t>
      </w:r>
      <w:r w:rsidRPr="0089360B">
        <w:t xml:space="preserve"> and lack of coordination between different processes and stakeholders soliciting OPDs’ inputs, OPDs face significant opportunity costs when choosing to engage with different agencies. This, combined with limited financial resources, is experienced more harshly by underrepresented groups, stretching OPDs’ capacities to the maximum. Moreover, the COVID-19 pandemic has brought uncertainty and budget cuts to Official Development Assistance (ODA) making it </w:t>
      </w:r>
      <w:r w:rsidR="00303B0D" w:rsidRPr="0089360B">
        <w:t>even more</w:t>
      </w:r>
      <w:r w:rsidRPr="0089360B">
        <w:t xml:space="preserve"> important that investments made in supporting OPD capacity development are optimised, strategic and impactful.</w:t>
      </w:r>
    </w:p>
    <w:p w14:paraId="3F471CCF" w14:textId="77777777" w:rsidR="00776A8C" w:rsidRPr="0089360B" w:rsidRDefault="00776A8C" w:rsidP="00303B0D">
      <w:pPr>
        <w:spacing w:before="240" w:after="240"/>
      </w:pPr>
    </w:p>
    <w:p w14:paraId="2EB24BAF" w14:textId="22981DDA" w:rsidR="008F3D9A" w:rsidRDefault="00EA2676" w:rsidP="00776A8C">
      <w:pPr>
        <w:pStyle w:val="Titre1"/>
      </w:pPr>
      <w:bookmarkStart w:id="4" w:name="_Toc100043862"/>
      <w:r>
        <w:t xml:space="preserve"> </w:t>
      </w:r>
      <w:r w:rsidR="008F3D9A" w:rsidRPr="0089360B">
        <w:t>Objectives of the workshop</w:t>
      </w:r>
      <w:bookmarkEnd w:id="4"/>
    </w:p>
    <w:p w14:paraId="017F3E59" w14:textId="5AB156D1" w:rsidR="008F3D9A" w:rsidRPr="002B0CC0" w:rsidRDefault="008F3D9A" w:rsidP="00303B0D">
      <w:pPr>
        <w:spacing w:before="240" w:after="240"/>
        <w:rPr>
          <w:bCs/>
        </w:rPr>
      </w:pPr>
      <w:r w:rsidRPr="002B0CC0">
        <w:rPr>
          <w:bCs/>
        </w:rPr>
        <w:t xml:space="preserve">The </w:t>
      </w:r>
      <w:r w:rsidR="00303B0D">
        <w:rPr>
          <w:bCs/>
        </w:rPr>
        <w:t xml:space="preserve">Dhaka </w:t>
      </w:r>
      <w:r w:rsidRPr="002B0CC0">
        <w:rPr>
          <w:bCs/>
        </w:rPr>
        <w:t>workshop focused on addressing</w:t>
      </w:r>
      <w:r>
        <w:rPr>
          <w:bCs/>
        </w:rPr>
        <w:t xml:space="preserve"> the</w:t>
      </w:r>
      <w:r w:rsidRPr="002B0CC0">
        <w:rPr>
          <w:bCs/>
        </w:rPr>
        <w:t xml:space="preserve"> barriers faced by OPDs in accessing funding opportunities to make way for meaningful participation that respects, values, and considers the unique role and perspective of OPDs. </w:t>
      </w:r>
    </w:p>
    <w:p w14:paraId="09878A44" w14:textId="77777777" w:rsidR="008F3D9A" w:rsidRPr="00303B0D" w:rsidRDefault="008F3D9A" w:rsidP="00303B0D">
      <w:pPr>
        <w:spacing w:before="240" w:after="240"/>
        <w:rPr>
          <w:bCs/>
        </w:rPr>
      </w:pPr>
      <w:r w:rsidRPr="00303B0D">
        <w:rPr>
          <w:bCs/>
        </w:rPr>
        <w:t xml:space="preserve">The objectives of the workshop were: </w:t>
      </w:r>
    </w:p>
    <w:p w14:paraId="2FD01372" w14:textId="77777777" w:rsidR="008F3D9A" w:rsidRPr="00BE2945" w:rsidRDefault="008F3D9A" w:rsidP="00303B0D">
      <w:pPr>
        <w:pStyle w:val="NumberList"/>
        <w:rPr>
          <w:lang w:val="en-GB"/>
        </w:rPr>
      </w:pPr>
      <w:r w:rsidRPr="00BE2945">
        <w:rPr>
          <w:lang w:val="en-GB"/>
        </w:rPr>
        <w:t>For stakeholders (</w:t>
      </w:r>
      <w:proofErr w:type="gramStart"/>
      <w:r w:rsidRPr="00BE2945">
        <w:rPr>
          <w:lang w:val="en-GB"/>
        </w:rPr>
        <w:t>i.e.</w:t>
      </w:r>
      <w:proofErr w:type="gramEnd"/>
      <w:r w:rsidRPr="00BE2945">
        <w:rPr>
          <w:lang w:val="en-GB"/>
        </w:rPr>
        <w:t xml:space="preserve"> OPDs, government agencies, IDDC members) to exchange experiences and ideas on their work in Bangladesh and their experiences with OPD engagement.</w:t>
      </w:r>
    </w:p>
    <w:p w14:paraId="5C86B8FE" w14:textId="77777777" w:rsidR="008F3D9A" w:rsidRPr="00BE2945" w:rsidRDefault="008F3D9A" w:rsidP="00303B0D">
      <w:pPr>
        <w:pStyle w:val="NumberList"/>
        <w:rPr>
          <w:lang w:val="en-GB"/>
        </w:rPr>
      </w:pPr>
      <w:r w:rsidRPr="00BE2945">
        <w:rPr>
          <w:lang w:val="en-GB"/>
        </w:rPr>
        <w:t>To learn about existing, formal, informal or proposed coordination mechanisms between donors as they exist at the country level.</w:t>
      </w:r>
    </w:p>
    <w:p w14:paraId="3773CFCA" w14:textId="77777777" w:rsidR="008F3D9A" w:rsidRPr="00BE2945" w:rsidRDefault="008F3D9A" w:rsidP="00303B0D">
      <w:pPr>
        <w:pStyle w:val="NumberList"/>
        <w:rPr>
          <w:lang w:val="en-GB"/>
        </w:rPr>
      </w:pPr>
      <w:r w:rsidRPr="00BE2945">
        <w:rPr>
          <w:lang w:val="en-GB"/>
        </w:rPr>
        <w:t>To reflect upon the existing research on OPD engagement, including the GDS 2022 OPD Engagement Paper.</w:t>
      </w:r>
    </w:p>
    <w:p w14:paraId="70F73C91" w14:textId="77777777" w:rsidR="008F3D9A" w:rsidRPr="00BE2945" w:rsidRDefault="008F3D9A" w:rsidP="00303B0D">
      <w:pPr>
        <w:pStyle w:val="NumberList"/>
        <w:rPr>
          <w:lang w:val="en-GB"/>
        </w:rPr>
      </w:pPr>
      <w:r w:rsidRPr="00BE2945">
        <w:rPr>
          <w:lang w:val="en-GB"/>
        </w:rPr>
        <w:t xml:space="preserve">To identify case studies and recommendations towards promoting donor engagements with OPDs. </w:t>
      </w:r>
    </w:p>
    <w:p w14:paraId="57DB6BC1" w14:textId="3137BA98" w:rsidR="008F3D9A" w:rsidRDefault="00811265" w:rsidP="00303B0D">
      <w:pPr>
        <w:spacing w:before="240" w:after="240"/>
      </w:pPr>
      <w:r>
        <w:lastRenderedPageBreak/>
        <w:t>As an outcome, a</w:t>
      </w:r>
      <w:r w:rsidR="008F3D9A">
        <w:t xml:space="preserve"> workshop </w:t>
      </w:r>
      <w:r w:rsidR="008F3D9A" w:rsidRPr="00E04512">
        <w:t xml:space="preserve">methodology </w:t>
      </w:r>
      <w:r>
        <w:t>was developed for replication in o</w:t>
      </w:r>
      <w:r w:rsidR="008F3D9A" w:rsidRPr="00E04512">
        <w:t>ther countries, including Nepal and Kenya, to contribute to a series of country case studies and recommendations for coordinated donors’ investments, currently being produced by the GLAD Network.</w:t>
      </w:r>
    </w:p>
    <w:p w14:paraId="41FE38FA" w14:textId="77777777" w:rsidR="00BC1443" w:rsidRPr="00BC1443" w:rsidRDefault="00BC1443" w:rsidP="00303B0D">
      <w:pPr>
        <w:spacing w:before="240" w:after="240"/>
        <w:rPr>
          <w:sz w:val="10"/>
          <w:szCs w:val="10"/>
        </w:rPr>
      </w:pPr>
    </w:p>
    <w:p w14:paraId="17C1A64E" w14:textId="77777777" w:rsidR="008F3D9A" w:rsidRDefault="008F3D9A" w:rsidP="00776A8C">
      <w:pPr>
        <w:pStyle w:val="Titre1"/>
      </w:pPr>
      <w:bookmarkStart w:id="5" w:name="_Toc100043863"/>
      <w:r w:rsidRPr="0089360B">
        <w:t>Participant’s detail</w:t>
      </w:r>
      <w:r>
        <w:t>s</w:t>
      </w:r>
      <w:bookmarkEnd w:id="5"/>
    </w:p>
    <w:p w14:paraId="7B15B3FB" w14:textId="3FF1B0D0" w:rsidR="008F3D9A" w:rsidRDefault="008F3D9A" w:rsidP="00303B0D">
      <w:pPr>
        <w:spacing w:before="240" w:after="240"/>
        <w:rPr>
          <w:bCs/>
        </w:rPr>
      </w:pPr>
      <w:r w:rsidRPr="00E04512">
        <w:rPr>
          <w:bCs/>
        </w:rPr>
        <w:t xml:space="preserve">The workshop was attended by </w:t>
      </w:r>
      <w:r w:rsidR="00BE2945">
        <w:rPr>
          <w:bCs/>
        </w:rPr>
        <w:t>29</w:t>
      </w:r>
      <w:r w:rsidRPr="00E04512">
        <w:rPr>
          <w:bCs/>
        </w:rPr>
        <w:t xml:space="preserve"> participants</w:t>
      </w:r>
      <w:r w:rsidR="00EA2676">
        <w:rPr>
          <w:bCs/>
        </w:rPr>
        <w:t xml:space="preserve"> from Bangladesh</w:t>
      </w:r>
      <w:r w:rsidRPr="00E04512">
        <w:rPr>
          <w:bCs/>
        </w:rPr>
        <w:t>, including</w:t>
      </w:r>
      <w:r w:rsidR="00BE2945">
        <w:rPr>
          <w:bCs/>
        </w:rPr>
        <w:t xml:space="preserve"> 13 women (52%);</w:t>
      </w:r>
      <w:r w:rsidRPr="00E04512">
        <w:rPr>
          <w:bCs/>
        </w:rPr>
        <w:t xml:space="preserve"> </w:t>
      </w:r>
      <w:r w:rsidR="00BE2945">
        <w:rPr>
          <w:bCs/>
        </w:rPr>
        <w:t xml:space="preserve">17 persons from underrepresented groups (65%); and 18 persons from rural/remote areas (69%), and 8 young persons with disabilities (31%). </w:t>
      </w:r>
      <w:r w:rsidR="00AA1AA3">
        <w:rPr>
          <w:bCs/>
        </w:rPr>
        <w:t xml:space="preserve">OPD participants were invited from amongst alumni of the Bridge CRPD-SDGs training initiative in Bangladesh including from the recently concluded Module 1, as well as representatives of the major OPD networks in Bangladesh. GLAD network participants were invited to participate, however, only participants from the IDDC (which is a GLAD member) actually attended the event. </w:t>
      </w:r>
    </w:p>
    <w:p w14:paraId="3618E811" w14:textId="77777777" w:rsidR="00BC1443" w:rsidRPr="00BC1443" w:rsidRDefault="00BC1443" w:rsidP="00303B0D">
      <w:pPr>
        <w:spacing w:before="240" w:after="240"/>
        <w:rPr>
          <w:bCs/>
          <w:sz w:val="10"/>
          <w:szCs w:val="10"/>
        </w:rPr>
      </w:pPr>
    </w:p>
    <w:p w14:paraId="0AA6A67D" w14:textId="6F7625E1" w:rsidR="008F3D9A" w:rsidRDefault="00EA2676" w:rsidP="00776A8C">
      <w:pPr>
        <w:pStyle w:val="Titre1"/>
      </w:pPr>
      <w:bookmarkStart w:id="6" w:name="_Toc100043864"/>
      <w:r>
        <w:t xml:space="preserve"> </w:t>
      </w:r>
      <w:r w:rsidR="008F3D9A" w:rsidRPr="0089360B">
        <w:t>Accessibility and reasonable accommodation</w:t>
      </w:r>
      <w:bookmarkEnd w:id="6"/>
      <w:r w:rsidR="008F3D9A" w:rsidRPr="0089360B">
        <w:t xml:space="preserve"> </w:t>
      </w:r>
    </w:p>
    <w:p w14:paraId="364DB817" w14:textId="1405802A" w:rsidR="008F3D9A" w:rsidRDefault="008F3D9A" w:rsidP="00303B0D">
      <w:pPr>
        <w:spacing w:before="240" w:after="240"/>
        <w:rPr>
          <w:bCs/>
        </w:rPr>
      </w:pPr>
      <w:r w:rsidRPr="00E04512">
        <w:rPr>
          <w:bCs/>
        </w:rPr>
        <w:t xml:space="preserve">All participants were provided with support and reasonable accommodation as required. The workshop had simultaneous English to Bangla interpretation, </w:t>
      </w:r>
      <w:r w:rsidR="00AA1AA3">
        <w:rPr>
          <w:bCs/>
        </w:rPr>
        <w:t xml:space="preserve">Bengali </w:t>
      </w:r>
      <w:r w:rsidRPr="00E04512">
        <w:rPr>
          <w:bCs/>
        </w:rPr>
        <w:t xml:space="preserve">sign language interpreters for deaf participants and captions. </w:t>
      </w:r>
    </w:p>
    <w:p w14:paraId="32127D16" w14:textId="77777777" w:rsidR="00BC1443" w:rsidRPr="00BC1443" w:rsidRDefault="00BC1443" w:rsidP="00303B0D">
      <w:pPr>
        <w:spacing w:before="240" w:after="240"/>
        <w:rPr>
          <w:bCs/>
          <w:sz w:val="10"/>
          <w:szCs w:val="10"/>
        </w:rPr>
      </w:pPr>
    </w:p>
    <w:p w14:paraId="5E9C2A69" w14:textId="73B042C1" w:rsidR="008F3D9A" w:rsidRDefault="00EA2676" w:rsidP="00776A8C">
      <w:pPr>
        <w:pStyle w:val="Titre1"/>
      </w:pPr>
      <w:bookmarkStart w:id="7" w:name="_Toc100043865"/>
      <w:r>
        <w:t xml:space="preserve"> </w:t>
      </w:r>
      <w:r w:rsidR="008F3D9A" w:rsidRPr="0089360B">
        <w:t>Resource</w:t>
      </w:r>
      <w:r w:rsidR="00FA7F95">
        <w:t>s</w:t>
      </w:r>
      <w:r w:rsidR="008F3D9A" w:rsidRPr="0089360B">
        <w:t xml:space="preserve"> used</w:t>
      </w:r>
      <w:bookmarkEnd w:id="7"/>
    </w:p>
    <w:p w14:paraId="2813F91B" w14:textId="77777777" w:rsidR="008F3D9A" w:rsidRPr="00E04512" w:rsidRDefault="000B6D20" w:rsidP="00CB4942">
      <w:pPr>
        <w:pStyle w:val="Bulletpoint"/>
        <w:rPr>
          <w:b/>
        </w:rPr>
      </w:pPr>
      <w:hyperlink r:id="rId21">
        <w:r w:rsidR="008F3D9A" w:rsidRPr="0089360B">
          <w:rPr>
            <w:color w:val="1155CC"/>
            <w:u w:val="single"/>
          </w:rPr>
          <w:t>OPD Engagement Paper</w:t>
        </w:r>
      </w:hyperlink>
      <w:r w:rsidR="008F3D9A">
        <w:rPr>
          <w:color w:val="1155CC"/>
          <w:u w:val="single"/>
        </w:rPr>
        <w:t xml:space="preserve"> (GDS 2022)</w:t>
      </w:r>
    </w:p>
    <w:p w14:paraId="7D011EA8" w14:textId="77777777" w:rsidR="00CB4942" w:rsidRPr="00CB4942" w:rsidRDefault="000B6D20" w:rsidP="00CB4942">
      <w:pPr>
        <w:pStyle w:val="Bulletpoint"/>
        <w:rPr>
          <w:color w:val="222222"/>
        </w:rPr>
      </w:pPr>
      <w:hyperlink r:id="rId22" w:history="1">
        <w:r w:rsidR="00CB4942" w:rsidRPr="00CB4942">
          <w:rPr>
            <w:rStyle w:val="Lienhypertexte"/>
          </w:rPr>
          <w:t>IDA Global Survey on DPO Participation in Development Programmes and Policies</w:t>
        </w:r>
      </w:hyperlink>
    </w:p>
    <w:p w14:paraId="2F0205F9" w14:textId="77777777" w:rsidR="00CB4942" w:rsidRPr="00CB4942" w:rsidRDefault="000B6D20" w:rsidP="00CB4942">
      <w:pPr>
        <w:pStyle w:val="Bulletpoint"/>
        <w:rPr>
          <w:color w:val="222222"/>
        </w:rPr>
      </w:pPr>
      <w:hyperlink r:id="rId23" w:history="1">
        <w:r w:rsidR="00CB4942" w:rsidRPr="00CB4942">
          <w:rPr>
            <w:rStyle w:val="Lienhypertexte"/>
          </w:rPr>
          <w:t>IDA Survey on the Experiences of Persons with Disabilities Adapting to the COVID-19 Global Pandemic</w:t>
        </w:r>
      </w:hyperlink>
    </w:p>
    <w:p w14:paraId="7BABED82" w14:textId="77777777" w:rsidR="00CB4942" w:rsidRPr="00CB4942" w:rsidRDefault="000B6D20" w:rsidP="00CB4942">
      <w:pPr>
        <w:pStyle w:val="Bulletpoint"/>
        <w:rPr>
          <w:color w:val="222222"/>
        </w:rPr>
      </w:pPr>
      <w:hyperlink r:id="rId24" w:history="1">
        <w:r w:rsidR="00CB4942" w:rsidRPr="00CB4942">
          <w:rPr>
            <w:rStyle w:val="Lienhypertexte"/>
          </w:rPr>
          <w:t>General comment 7</w:t>
        </w:r>
      </w:hyperlink>
      <w:r w:rsidR="00CB4942" w:rsidRPr="00CB4942">
        <w:rPr>
          <w:color w:val="222222"/>
        </w:rPr>
        <w:t xml:space="preserve"> on the participation of persons with disabilities, including children with disabilities, through their representative organizations, in the implementation and monitoring of the Convention</w:t>
      </w:r>
    </w:p>
    <w:p w14:paraId="0A248589" w14:textId="318A384F" w:rsidR="00FE75D4" w:rsidRDefault="00FE75D4" w:rsidP="008D7CD7"/>
    <w:p w14:paraId="1E9EF80E" w14:textId="539F0441" w:rsidR="00BC1443" w:rsidRDefault="00BC1443" w:rsidP="008D7CD7"/>
    <w:p w14:paraId="16732348" w14:textId="53F64CF2" w:rsidR="00BC1443" w:rsidRDefault="00BC1443" w:rsidP="008D7CD7"/>
    <w:p w14:paraId="1F1174B5" w14:textId="501F6F6E" w:rsidR="0069504B" w:rsidRDefault="0069504B" w:rsidP="0069504B">
      <w:pPr>
        <w:pStyle w:val="Lgende"/>
        <w:jc w:val="right"/>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proofErr w:type="spellStart"/>
      <w:r>
        <w:t>Dorodi</w:t>
      </w:r>
      <w:proofErr w:type="spellEnd"/>
      <w:r>
        <w:t xml:space="preserve"> Sharma, IDA Inclusive Development </w:t>
      </w:r>
      <w:r>
        <w:t>O</w:t>
      </w:r>
      <w:r>
        <w:t>fficer, opening the event</w:t>
      </w:r>
    </w:p>
    <w:p w14:paraId="2AF2C824" w14:textId="77777777" w:rsidR="0069504B" w:rsidRDefault="0069504B" w:rsidP="008D7CD7"/>
    <w:p w14:paraId="0D4698DF" w14:textId="3813B0EB" w:rsidR="00FE75D4" w:rsidRDefault="0069504B" w:rsidP="00776A8C">
      <w:pPr>
        <w:pStyle w:val="Titre1"/>
      </w:pPr>
      <w:bookmarkStart w:id="8" w:name="_Toc100043866"/>
      <w:r>
        <w:rPr>
          <w:noProof/>
        </w:rPr>
        <w:drawing>
          <wp:anchor distT="0" distB="0" distL="114300" distR="114300" simplePos="0" relativeHeight="251664384" behindDoc="0" locked="0" layoutInCell="1" allowOverlap="1" wp14:anchorId="543CE24B" wp14:editId="7D80DEF5">
            <wp:simplePos x="0" y="0"/>
            <wp:positionH relativeFrom="margin">
              <wp:posOffset>-1072515</wp:posOffset>
            </wp:positionH>
            <wp:positionV relativeFrom="margin">
              <wp:posOffset>-914400</wp:posOffset>
            </wp:positionV>
            <wp:extent cx="7315200" cy="3065145"/>
            <wp:effectExtent l="0" t="0" r="0" b="0"/>
            <wp:wrapSquare wrapText="bothSides"/>
            <wp:docPr id="10" name="Picture 10" descr="Dorodi Sharma, facilitator and IDA Inclusive Development Officer, addresses the audience of the GLAD workshop. Live captions can be s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orodi Sharma, facilitator and IDA Inclusive Development Officer, addresses the audience of the GLAD workshop. Live captions can be seen in the background."/>
                    <pic:cNvPicPr/>
                  </pic:nvPicPr>
                  <pic:blipFill rotWithShape="1">
                    <a:blip r:embed="rId25">
                      <a:extLst>
                        <a:ext uri="{28A0092B-C50C-407E-A947-70E740481C1C}">
                          <a14:useLocalDpi xmlns:a14="http://schemas.microsoft.com/office/drawing/2010/main" val="0"/>
                        </a:ext>
                      </a:extLst>
                    </a:blip>
                    <a:srcRect l="-1" t="37545" r="-1575" b="30597"/>
                    <a:stretch/>
                  </pic:blipFill>
                  <pic:spPr bwMode="auto">
                    <a:xfrm>
                      <a:off x="0" y="0"/>
                      <a:ext cx="7315200" cy="306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676">
        <w:t xml:space="preserve"> </w:t>
      </w:r>
      <w:r w:rsidR="00FE75D4">
        <w:t>Workshop’s discussions</w:t>
      </w:r>
      <w:bookmarkEnd w:id="8"/>
      <w:r w:rsidR="00FE75D4">
        <w:t xml:space="preserve"> </w:t>
      </w:r>
    </w:p>
    <w:p w14:paraId="509EDE5F" w14:textId="515B5689" w:rsidR="00DF3E25" w:rsidRDefault="00DF3E25" w:rsidP="00DF3E25">
      <w:pPr>
        <w:keepNext/>
      </w:pPr>
    </w:p>
    <w:p w14:paraId="314346E2" w14:textId="397D82D8" w:rsidR="001D3BCB" w:rsidRDefault="00FA7F95" w:rsidP="008D7CD7">
      <w:r w:rsidRPr="00BC1443">
        <w:rPr>
          <w:u w:val="single"/>
        </w:rPr>
        <w:t>On the first day</w:t>
      </w:r>
      <w:r>
        <w:t xml:space="preserve">, after setting the </w:t>
      </w:r>
      <w:r w:rsidR="00460C2D">
        <w:t>ground rules and going through a round of introductions, facilitators from IDA Secretariat gave an overview on inclusive development through</w:t>
      </w:r>
      <w:r w:rsidR="001D3BCB">
        <w:t xml:space="preserve"> the presentation of: </w:t>
      </w:r>
    </w:p>
    <w:p w14:paraId="47752AFF" w14:textId="77777777" w:rsidR="00BC1443" w:rsidRPr="00BC1443" w:rsidRDefault="00BC1443" w:rsidP="008D7CD7">
      <w:pPr>
        <w:rPr>
          <w:sz w:val="10"/>
          <w:szCs w:val="10"/>
        </w:rPr>
      </w:pPr>
    </w:p>
    <w:p w14:paraId="06686D94" w14:textId="2916D0DB" w:rsidR="00FE75D4" w:rsidRPr="00D25DC1" w:rsidRDefault="00FE75D4" w:rsidP="001D3BCB">
      <w:pPr>
        <w:pStyle w:val="Paragraphedeliste"/>
        <w:numPr>
          <w:ilvl w:val="0"/>
          <w:numId w:val="29"/>
        </w:numPr>
        <w:rPr>
          <w:rFonts w:ascii="Segoe UI" w:hAnsi="Segoe UI" w:cs="Segoe UI"/>
        </w:rPr>
      </w:pPr>
      <w:r w:rsidRPr="00D25DC1">
        <w:rPr>
          <w:rFonts w:ascii="Segoe UI" w:hAnsi="Segoe UI" w:cs="Segoe UI"/>
        </w:rPr>
        <w:t>The results and recommendations from the 1</w:t>
      </w:r>
      <w:r w:rsidRPr="00D25DC1">
        <w:rPr>
          <w:rFonts w:ascii="Segoe UI" w:hAnsi="Segoe UI" w:cs="Segoe UI"/>
          <w:vertAlign w:val="superscript"/>
        </w:rPr>
        <w:t>st</w:t>
      </w:r>
      <w:r w:rsidRPr="00D25DC1">
        <w:rPr>
          <w:rFonts w:ascii="Segoe UI" w:hAnsi="Segoe UI" w:cs="Segoe UI"/>
        </w:rPr>
        <w:t xml:space="preserve"> IDA Global Survey on OPD participation, focused on the Asia Pacific region. </w:t>
      </w:r>
    </w:p>
    <w:p w14:paraId="0B80D1DB" w14:textId="4E9006F9" w:rsidR="001D3BCB" w:rsidRPr="00D25DC1" w:rsidRDefault="00460C2D" w:rsidP="001D3BCB">
      <w:pPr>
        <w:pStyle w:val="Paragraphedeliste"/>
        <w:numPr>
          <w:ilvl w:val="0"/>
          <w:numId w:val="29"/>
        </w:numPr>
        <w:rPr>
          <w:rFonts w:ascii="Segoe UI" w:hAnsi="Segoe UI" w:cs="Segoe UI"/>
        </w:rPr>
      </w:pPr>
      <w:r w:rsidRPr="00D25DC1">
        <w:rPr>
          <w:rFonts w:ascii="Segoe UI" w:hAnsi="Segoe UI" w:cs="Segoe UI"/>
        </w:rPr>
        <w:t xml:space="preserve">the OPD Engagement Paper </w:t>
      </w:r>
      <w:r w:rsidR="0035035D" w:rsidRPr="00D25DC1">
        <w:rPr>
          <w:rFonts w:ascii="Segoe UI" w:hAnsi="Segoe UI" w:cs="Segoe UI"/>
        </w:rPr>
        <w:t>launched at GDS2022</w:t>
      </w:r>
      <w:r w:rsidRPr="00D25DC1">
        <w:rPr>
          <w:rFonts w:ascii="Segoe UI" w:hAnsi="Segoe UI" w:cs="Segoe UI"/>
        </w:rPr>
        <w:t xml:space="preserve">, </w:t>
      </w:r>
      <w:r w:rsidR="001D3BCB" w:rsidRPr="00D25DC1">
        <w:rPr>
          <w:rFonts w:ascii="Segoe UI" w:hAnsi="Segoe UI" w:cs="Segoe UI"/>
        </w:rPr>
        <w:t xml:space="preserve">including the need for a twin track approach, a particular attention to underrepresented groups of persons with disabilities; support to movement building, </w:t>
      </w:r>
      <w:r w:rsidR="008B685B" w:rsidRPr="00D25DC1">
        <w:rPr>
          <w:rFonts w:ascii="Segoe UI" w:hAnsi="Segoe UI" w:cs="Segoe UI"/>
        </w:rPr>
        <w:t>anticipation,</w:t>
      </w:r>
      <w:r w:rsidR="001D3BCB" w:rsidRPr="00D25DC1">
        <w:rPr>
          <w:rFonts w:ascii="Segoe UI" w:hAnsi="Segoe UI" w:cs="Segoe UI"/>
        </w:rPr>
        <w:t xml:space="preserve"> and resourcing for participation across all stages of decision making and project management, feedback and meaningful dialogue, as well as flexibility.</w:t>
      </w:r>
    </w:p>
    <w:p w14:paraId="41F02EC5" w14:textId="324ECA59" w:rsidR="001D3BCB" w:rsidRPr="00D25DC1" w:rsidRDefault="0035035D" w:rsidP="001D3BCB">
      <w:pPr>
        <w:pStyle w:val="Paragraphedeliste"/>
        <w:numPr>
          <w:ilvl w:val="0"/>
          <w:numId w:val="29"/>
        </w:numPr>
        <w:rPr>
          <w:rFonts w:ascii="Segoe UI" w:hAnsi="Segoe UI" w:cs="Segoe UI"/>
        </w:rPr>
      </w:pPr>
      <w:r w:rsidRPr="00D25DC1">
        <w:rPr>
          <w:rFonts w:ascii="Segoe UI" w:hAnsi="Segoe UI" w:cs="Segoe UI"/>
        </w:rPr>
        <w:t>the four themes included in the</w:t>
      </w:r>
      <w:r w:rsidR="00460C2D" w:rsidRPr="00D25DC1">
        <w:rPr>
          <w:rFonts w:ascii="Segoe UI" w:hAnsi="Segoe UI" w:cs="Segoe UI"/>
        </w:rPr>
        <w:t xml:space="preserve"> GDS</w:t>
      </w:r>
      <w:r w:rsidRPr="00D25DC1">
        <w:rPr>
          <w:rFonts w:ascii="Segoe UI" w:hAnsi="Segoe UI" w:cs="Segoe UI"/>
        </w:rPr>
        <w:t>2022</w:t>
      </w:r>
      <w:r w:rsidR="00460C2D" w:rsidRPr="00D25DC1">
        <w:rPr>
          <w:rFonts w:ascii="Segoe UI" w:hAnsi="Segoe UI" w:cs="Segoe UI"/>
        </w:rPr>
        <w:t xml:space="preserve"> Menu of Commitments</w:t>
      </w:r>
      <w:r w:rsidR="00AA1AA3">
        <w:rPr>
          <w:rFonts w:ascii="Segoe UI" w:hAnsi="Segoe UI" w:cs="Segoe UI"/>
        </w:rPr>
        <w:t xml:space="preserve"> namely</w:t>
      </w:r>
      <w:r w:rsidR="001D3BCB" w:rsidRPr="00D25DC1">
        <w:rPr>
          <w:rFonts w:ascii="Segoe UI" w:hAnsi="Segoe UI" w:cs="Segoe UI"/>
        </w:rPr>
        <w:t xml:space="preserve">: </w:t>
      </w:r>
      <w:r w:rsidRPr="00D25DC1">
        <w:rPr>
          <w:rFonts w:ascii="Segoe UI" w:hAnsi="Segoe UI" w:cs="Segoe UI"/>
        </w:rPr>
        <w:t>I. Advance the disability rights movement by building a stronger and more diverse collective voice, including diversity and intersectionality; II. Increase and monitor funding that goes to OPDs; III. Support OPD technical and organisational capacity development; IV. Create conducive legal and social environments for OPDs to exist and operate</w:t>
      </w:r>
    </w:p>
    <w:p w14:paraId="38AF2697" w14:textId="363F08E5" w:rsidR="00460C2D" w:rsidRPr="00D25DC1" w:rsidRDefault="0035035D" w:rsidP="001D3BCB">
      <w:pPr>
        <w:pStyle w:val="Paragraphedeliste"/>
        <w:numPr>
          <w:ilvl w:val="0"/>
          <w:numId w:val="29"/>
        </w:numPr>
        <w:rPr>
          <w:rFonts w:ascii="Segoe UI" w:hAnsi="Segoe UI" w:cs="Segoe UI"/>
        </w:rPr>
      </w:pPr>
      <w:r w:rsidRPr="00D25DC1">
        <w:rPr>
          <w:rFonts w:ascii="Segoe UI" w:hAnsi="Segoe UI" w:cs="Segoe UI"/>
        </w:rPr>
        <w:t xml:space="preserve">as well as key considerations from the UN Disability Inclusion Strategy (UNDIS) for meaningful consultations of OPDs and persons with disabilities. </w:t>
      </w:r>
    </w:p>
    <w:p w14:paraId="05988BAD" w14:textId="3059EE0F" w:rsidR="001D3BCB" w:rsidRDefault="001D3BCB" w:rsidP="001D3BCB">
      <w:pPr>
        <w:keepNext/>
      </w:pPr>
    </w:p>
    <w:p w14:paraId="0F9B9098" w14:textId="67DBB1E2" w:rsidR="00BC1443" w:rsidRPr="00BC1443" w:rsidRDefault="00BC1443" w:rsidP="008D7CD7">
      <w:pPr>
        <w:rPr>
          <w:sz w:val="10"/>
          <w:szCs w:val="10"/>
        </w:rPr>
      </w:pPr>
    </w:p>
    <w:p w14:paraId="7F97A3C6" w14:textId="20ECB625" w:rsidR="00B51C40" w:rsidRDefault="001D3BCB" w:rsidP="008D7CD7">
      <w:r>
        <w:t>After these presentations, p</w:t>
      </w:r>
      <w:r w:rsidR="008D7CD7">
        <w:t xml:space="preserve">articipants </w:t>
      </w:r>
      <w:r w:rsidR="00B51C40">
        <w:t xml:space="preserve">had the opportunity to hear from IDDC members present in the room </w:t>
      </w:r>
      <w:r w:rsidR="00F26193">
        <w:t xml:space="preserve">about their work in Bangladesh through a marketplace. </w:t>
      </w:r>
    </w:p>
    <w:p w14:paraId="0DC1C4DB" w14:textId="77777777" w:rsidR="0069504B" w:rsidRDefault="0069504B" w:rsidP="008D7CD7"/>
    <w:p w14:paraId="0B04E1E7" w14:textId="4994B954" w:rsidR="0069504B" w:rsidRDefault="0069504B" w:rsidP="0069504B">
      <w:pPr>
        <w:pStyle w:val="Lgende"/>
        <w:ind w:right="237"/>
        <w:jc w:val="right"/>
      </w:pPr>
      <w:r>
        <w:lastRenderedPageBreak/>
        <w:t xml:space="preserve">Figure </w:t>
      </w:r>
      <w:r>
        <w:fldChar w:fldCharType="begin"/>
      </w:r>
      <w:r>
        <w:instrText xml:space="preserve"> SEQ Figure \* ARABIC </w:instrText>
      </w:r>
      <w:r>
        <w:fldChar w:fldCharType="separate"/>
      </w:r>
      <w:r>
        <w:rPr>
          <w:noProof/>
        </w:rPr>
        <w:t>3</w:t>
      </w:r>
      <w:r>
        <w:fldChar w:fldCharType="end"/>
      </w:r>
      <w:r>
        <w:t>. UNDIS key considerations on OPDs meaningful consultation</w:t>
      </w:r>
    </w:p>
    <w:p w14:paraId="24697D19" w14:textId="5DA9C6F9" w:rsidR="00BC1443" w:rsidRDefault="0069504B" w:rsidP="008D7CD7">
      <w:r w:rsidRPr="0035035D">
        <w:rPr>
          <w:noProof/>
        </w:rPr>
        <w:drawing>
          <wp:anchor distT="0" distB="0" distL="114300" distR="114300" simplePos="0" relativeHeight="251665408" behindDoc="0" locked="0" layoutInCell="1" allowOverlap="1" wp14:anchorId="048066FE" wp14:editId="61054628">
            <wp:simplePos x="0" y="0"/>
            <wp:positionH relativeFrom="margin">
              <wp:posOffset>-508635</wp:posOffset>
            </wp:positionH>
            <wp:positionV relativeFrom="margin">
              <wp:posOffset>-349885</wp:posOffset>
            </wp:positionV>
            <wp:extent cx="6039501" cy="2933700"/>
            <wp:effectExtent l="0" t="0" r="5715" b="0"/>
            <wp:wrapSquare wrapText="bothSides"/>
            <wp:docPr id="5" name="Content Placeholder 4" descr="UNDIS - Key consideration for meaningful consultation&#10;1. OPDs should be consulted through a variety of appropriate, context specific methodologies&#10;2. OPDs should be engaged as partners in the planning, design and implementation of consultations.&#10;3. OPDS should be adequately supported for their participation, including through timely information, capacity building and funding&#10;4. Consultations should aim to engage with the diversity of the population of persons with disabilities and consider intersectionality&#10;5. Consultations should be accessible and reasonable accommodation needs to be provided&#10;6. Consultations should be safe, empowering, respectful and not tokenistic&#10;7. Consultations should be based on transparency, meaningful dialogue and good faith&#10;8. Knowledge and learning generated by consultations should be taken into account and outcomes should be shared with OPDs ">
              <a:extLst xmlns:a="http://schemas.openxmlformats.org/drawingml/2006/main">
                <a:ext uri="{FF2B5EF4-FFF2-40B4-BE49-F238E27FC236}">
                  <a16:creationId xmlns:a16="http://schemas.microsoft.com/office/drawing/2014/main" id="{52D8D956-FDB1-4D78-B4A6-2FB9EB7812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UNDIS - Key consideration for meaningful consultation&#10;1. OPDs should be consulted through a variety of appropriate, context specific methodologies&#10;2. OPDs should be engaged as partners in the planning, design and implementation of consultations.&#10;3. OPDS should be adequately supported for their participation, including through timely information, capacity building and funding&#10;4. Consultations should aim to engage with the diversity of the population of persons with disabilities and consider intersectionality&#10;5. Consultations should be accessible and reasonable accommodation needs to be provided&#10;6. Consultations should be safe, empowering, respectful and not tokenistic&#10;7. Consultations should be based on transparency, meaningful dialogue and good faith&#10;8. Knowledge and learning generated by consultations should be taken into account and outcomes should be shared with OPDs ">
                      <a:extLst>
                        <a:ext uri="{FF2B5EF4-FFF2-40B4-BE49-F238E27FC236}">
                          <a16:creationId xmlns:a16="http://schemas.microsoft.com/office/drawing/2014/main" id="{52D8D956-FDB1-4D78-B4A6-2FB9EB78129E}"/>
                        </a:ext>
                      </a:extLst>
                    </pic:cNvPr>
                    <pic:cNvPicPr>
                      <a:picLocks noGrp="1" noChangeAspect="1"/>
                    </pic:cNvPicPr>
                  </pic:nvPicPr>
                  <pic:blipFill rotWithShape="1">
                    <a:blip r:embed="rId26">
                      <a:extLst>
                        <a:ext uri="{28A0092B-C50C-407E-A947-70E740481C1C}">
                          <a14:useLocalDpi xmlns:a14="http://schemas.microsoft.com/office/drawing/2010/main" val="0"/>
                        </a:ext>
                      </a:extLst>
                    </a:blip>
                    <a:srcRect b="6003"/>
                    <a:stretch/>
                  </pic:blipFill>
                  <pic:spPr bwMode="auto">
                    <a:xfrm>
                      <a:off x="0" y="0"/>
                      <a:ext cx="6039501" cy="2933700"/>
                    </a:xfrm>
                    <a:prstGeom prst="rect">
                      <a:avLst/>
                    </a:prstGeom>
                    <a:ln>
                      <a:noFill/>
                    </a:ln>
                    <a:extLst>
                      <a:ext uri="{53640926-AAD7-44D8-BBD7-CCE9431645EC}">
                        <a14:shadowObscured xmlns:a14="http://schemas.microsoft.com/office/drawing/2010/main"/>
                      </a:ext>
                    </a:extLst>
                  </pic:spPr>
                </pic:pic>
              </a:graphicData>
            </a:graphic>
          </wp:anchor>
        </w:drawing>
      </w:r>
    </w:p>
    <w:p w14:paraId="33CAFE35" w14:textId="477CE720" w:rsidR="008D7CD7" w:rsidRDefault="00F26193" w:rsidP="008D7CD7">
      <w:r>
        <w:t>After lunch, participants were</w:t>
      </w:r>
      <w:r w:rsidR="008D7CD7">
        <w:t xml:space="preserve"> asked to work in groups on the </w:t>
      </w:r>
      <w:r w:rsidR="00D46E2F">
        <w:t xml:space="preserve">below </w:t>
      </w:r>
      <w:r w:rsidR="008D7CD7">
        <w:t>topics</w:t>
      </w:r>
      <w:r w:rsidR="00D46E2F">
        <w:t xml:space="preserve"> and expressed the following remarks</w:t>
      </w:r>
      <w:r w:rsidR="008D7CD7">
        <w:t xml:space="preserve">: </w:t>
      </w:r>
    </w:p>
    <w:p w14:paraId="2D08DFF6" w14:textId="33DD298B" w:rsidR="008D7CD7" w:rsidRPr="009F7F66" w:rsidRDefault="008D7CD7" w:rsidP="008D7CD7">
      <w:pPr>
        <w:pStyle w:val="Bulletpoint"/>
        <w:rPr>
          <w:b/>
          <w:bCs/>
        </w:rPr>
      </w:pPr>
      <w:r w:rsidRPr="009F7F66">
        <w:rPr>
          <w:b/>
          <w:bCs/>
        </w:rPr>
        <w:t>Funding and funding conditionalities</w:t>
      </w:r>
    </w:p>
    <w:p w14:paraId="468F96EE" w14:textId="445837FA" w:rsidR="00D46E2F" w:rsidRDefault="00D46E2F" w:rsidP="00D46E2F">
      <w:pPr>
        <w:pStyle w:val="Bulletpoint"/>
        <w:numPr>
          <w:ilvl w:val="1"/>
          <w:numId w:val="21"/>
        </w:numPr>
      </w:pPr>
      <w:r>
        <w:t>Often, OPDs cannot fulfil donors’ criteria in terms of due diligence and organizational capacity</w:t>
      </w:r>
      <w:r w:rsidR="004C3F1C">
        <w:t>, including a certain number of staff</w:t>
      </w:r>
      <w:r w:rsidR="00F26193">
        <w:t>. A</w:t>
      </w:r>
      <w:r w:rsidR="004C3F1C">
        <w:t xml:space="preserve">s a </w:t>
      </w:r>
      <w:r w:rsidR="00BC1443">
        <w:t>result,</w:t>
      </w:r>
      <w:r w:rsidR="004C3F1C">
        <w:t xml:space="preserve"> OPDs cannot access direct funding and cannot reinforce their capacity.</w:t>
      </w:r>
    </w:p>
    <w:p w14:paraId="10934D0A" w14:textId="21FEC09B" w:rsidR="00301F2B" w:rsidRDefault="00301F2B" w:rsidP="00D46E2F">
      <w:pPr>
        <w:pStyle w:val="Bulletpoint"/>
        <w:numPr>
          <w:ilvl w:val="1"/>
          <w:numId w:val="21"/>
        </w:numPr>
      </w:pPr>
      <w:r>
        <w:t>Most OPDs in Bangladesh receive funding through international NGOs</w:t>
      </w:r>
      <w:r w:rsidR="00C41403">
        <w:t>.</w:t>
      </w:r>
    </w:p>
    <w:p w14:paraId="66DEE67C" w14:textId="2BAED302" w:rsidR="00D46E2F" w:rsidRDefault="00D46E2F" w:rsidP="00D46E2F">
      <w:pPr>
        <w:pStyle w:val="Bulletpoint"/>
        <w:numPr>
          <w:ilvl w:val="2"/>
          <w:numId w:val="21"/>
        </w:numPr>
      </w:pPr>
      <w:r>
        <w:t xml:space="preserve">In </w:t>
      </w:r>
      <w:r w:rsidR="00F26193">
        <w:t>Bangladesh</w:t>
      </w:r>
      <w:r>
        <w:t xml:space="preserve">, even the process of formally registering an organization can be complicated and overwhelming for small organizations run by volunteers (which is </w:t>
      </w:r>
      <w:r w:rsidR="004C3F1C">
        <w:t>the reality of most ODPs at the national/local level)</w:t>
      </w:r>
    </w:p>
    <w:p w14:paraId="632F3114" w14:textId="17B15CB5" w:rsidR="00301F2B" w:rsidRDefault="00301F2B" w:rsidP="00C41403">
      <w:pPr>
        <w:pStyle w:val="Bulletpoint"/>
        <w:numPr>
          <w:ilvl w:val="3"/>
          <w:numId w:val="21"/>
        </w:numPr>
      </w:pPr>
      <w:r>
        <w:t xml:space="preserve">In Bangladesh, OPDs need a letter of commitment to </w:t>
      </w:r>
      <w:r w:rsidR="00C41403">
        <w:t>from</w:t>
      </w:r>
      <w:r w:rsidR="00027C20">
        <w:t xml:space="preserve"> an INGO for submission </w:t>
      </w:r>
      <w:r>
        <w:t>to the NGO Affairs Bureau</w:t>
      </w:r>
      <w:r w:rsidR="00C41403">
        <w:t xml:space="preserve"> in order to access funding</w:t>
      </w:r>
      <w:r>
        <w:t>.</w:t>
      </w:r>
    </w:p>
    <w:p w14:paraId="167166C7" w14:textId="6277EFCE" w:rsidR="00301F2B" w:rsidRDefault="00301F2B" w:rsidP="00301F2B">
      <w:pPr>
        <w:pStyle w:val="Bulletpoint"/>
        <w:numPr>
          <w:ilvl w:val="1"/>
          <w:numId w:val="21"/>
        </w:numPr>
      </w:pPr>
      <w:r>
        <w:t xml:space="preserve">The fiscal sponsorship model can be a useful way to overcome this barrier, </w:t>
      </w:r>
      <w:r w:rsidR="009F7F66">
        <w:t>while reinforcing their operational and organizational capacities at the same time</w:t>
      </w:r>
      <w:r w:rsidR="00C41403">
        <w:t>.</w:t>
      </w:r>
    </w:p>
    <w:p w14:paraId="7649365C" w14:textId="3C9FF326" w:rsidR="00F26193" w:rsidRDefault="00F26193" w:rsidP="00F26193">
      <w:pPr>
        <w:pStyle w:val="Bulletpoint"/>
        <w:numPr>
          <w:ilvl w:val="1"/>
          <w:numId w:val="21"/>
        </w:numPr>
      </w:pPr>
      <w:r>
        <w:t>OPDs need funding to cover for: accessibility costs and reasonable accommodation; office costs; administrative costs, staff salaries; capacity building training costs</w:t>
      </w:r>
      <w:r w:rsidR="00C41403">
        <w:t>.</w:t>
      </w:r>
      <w:r>
        <w:t xml:space="preserve"> </w:t>
      </w:r>
    </w:p>
    <w:p w14:paraId="484DB701" w14:textId="770BFF1E" w:rsidR="00BC1443" w:rsidRDefault="00BC1443" w:rsidP="00BC1443">
      <w:pPr>
        <w:pStyle w:val="Bulletpoint"/>
        <w:numPr>
          <w:ilvl w:val="0"/>
          <w:numId w:val="0"/>
        </w:numPr>
        <w:ind w:left="1440"/>
      </w:pPr>
    </w:p>
    <w:p w14:paraId="2247070E" w14:textId="19E65FF5" w:rsidR="00F60929" w:rsidRDefault="00F60929" w:rsidP="00BC1443">
      <w:pPr>
        <w:pStyle w:val="Bulletpoint"/>
        <w:numPr>
          <w:ilvl w:val="0"/>
          <w:numId w:val="0"/>
        </w:numPr>
        <w:ind w:left="1440"/>
      </w:pPr>
    </w:p>
    <w:p w14:paraId="35FBF280" w14:textId="1D92F0B1" w:rsidR="00F60929" w:rsidRDefault="00F60929" w:rsidP="00BC1443">
      <w:pPr>
        <w:pStyle w:val="Bulletpoint"/>
        <w:numPr>
          <w:ilvl w:val="0"/>
          <w:numId w:val="0"/>
        </w:numPr>
        <w:ind w:left="1440"/>
      </w:pPr>
    </w:p>
    <w:p w14:paraId="715AA69B" w14:textId="1B7DDF59" w:rsidR="00F60929" w:rsidRDefault="00F60929" w:rsidP="00F60929">
      <w:pPr>
        <w:pStyle w:val="Lgende"/>
        <w:jc w:val="right"/>
      </w:pPr>
      <w:r>
        <w:lastRenderedPageBreak/>
        <w:t xml:space="preserve">Figure </w:t>
      </w:r>
      <w:r>
        <w:t>4</w:t>
      </w:r>
      <w:r>
        <w:t xml:space="preserve"> Marketplace exercise with INGO representatives</w:t>
      </w:r>
    </w:p>
    <w:p w14:paraId="40860AD7" w14:textId="77777777" w:rsidR="00F60929" w:rsidRDefault="00F60929" w:rsidP="00F60929">
      <w:pPr>
        <w:pStyle w:val="Bulletpoint"/>
        <w:numPr>
          <w:ilvl w:val="0"/>
          <w:numId w:val="0"/>
        </w:numPr>
      </w:pPr>
    </w:p>
    <w:p w14:paraId="082400F5" w14:textId="68456F33" w:rsidR="009F7F66" w:rsidRPr="00B63685" w:rsidRDefault="008D7CD7" w:rsidP="007B1E06">
      <w:pPr>
        <w:pStyle w:val="Bulletpoint"/>
        <w:rPr>
          <w:b/>
          <w:bCs/>
        </w:rPr>
      </w:pPr>
      <w:r w:rsidRPr="00B63685">
        <w:rPr>
          <w:b/>
          <w:bCs/>
        </w:rPr>
        <w:t>Types of projects and roles of OPDs in projects</w:t>
      </w:r>
    </w:p>
    <w:p w14:paraId="4AC7DA35" w14:textId="5F3FBA97" w:rsidR="009F7F66" w:rsidRDefault="00F60929" w:rsidP="009F7F66">
      <w:pPr>
        <w:pStyle w:val="Bulletpoint"/>
        <w:numPr>
          <w:ilvl w:val="1"/>
          <w:numId w:val="21"/>
        </w:numPr>
      </w:pPr>
      <w:r>
        <w:rPr>
          <w:noProof/>
        </w:rPr>
        <w:drawing>
          <wp:anchor distT="0" distB="0" distL="114300" distR="114300" simplePos="0" relativeHeight="251666432" behindDoc="0" locked="0" layoutInCell="1" allowOverlap="1" wp14:anchorId="37F872EB" wp14:editId="4D5CAAA9">
            <wp:simplePos x="0" y="0"/>
            <wp:positionH relativeFrom="margin">
              <wp:posOffset>-1059815</wp:posOffset>
            </wp:positionH>
            <wp:positionV relativeFrom="margin">
              <wp:posOffset>-914400</wp:posOffset>
            </wp:positionV>
            <wp:extent cx="7239000" cy="4071620"/>
            <wp:effectExtent l="0" t="0" r="0" b="5080"/>
            <wp:wrapSquare wrapText="bothSides"/>
            <wp:docPr id="4" name="Picture 4" descr="Participants of the GLAD workshop learning about each others work in the marketpla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rticipants of the GLAD workshop learning about each others work in the marketplace exerci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39000" cy="4071620"/>
                    </a:xfrm>
                    <a:prstGeom prst="rect">
                      <a:avLst/>
                    </a:prstGeom>
                  </pic:spPr>
                </pic:pic>
              </a:graphicData>
            </a:graphic>
            <wp14:sizeRelH relativeFrom="margin">
              <wp14:pctWidth>0</wp14:pctWidth>
            </wp14:sizeRelH>
            <wp14:sizeRelV relativeFrom="margin">
              <wp14:pctHeight>0</wp14:pctHeight>
            </wp14:sizeRelV>
          </wp:anchor>
        </w:drawing>
      </w:r>
      <w:r w:rsidR="009F7F66">
        <w:t xml:space="preserve">If OPDs have access to funding, they </w:t>
      </w:r>
      <w:r w:rsidR="00C41403">
        <w:t>should</w:t>
      </w:r>
      <w:r w:rsidR="009F7F66">
        <w:t xml:space="preserve"> have no restrictions in terms of project types</w:t>
      </w:r>
      <w:r w:rsidR="00F26193">
        <w:t xml:space="preserve"> to implement</w:t>
      </w:r>
      <w:r w:rsidR="00C41403">
        <w:t>.</w:t>
      </w:r>
    </w:p>
    <w:p w14:paraId="7A310C2C" w14:textId="2FF35261" w:rsidR="009F7F66" w:rsidRDefault="009F7F66" w:rsidP="009F7F66">
      <w:pPr>
        <w:pStyle w:val="Bulletpoint"/>
        <w:numPr>
          <w:ilvl w:val="1"/>
          <w:numId w:val="21"/>
        </w:numPr>
      </w:pPr>
      <w:r>
        <w:t xml:space="preserve">If OPDs can rely only on their resources, they would probably implement micro-credits projects, strengthening </w:t>
      </w:r>
      <w:r w:rsidR="007E0089">
        <w:t>individuals’</w:t>
      </w:r>
      <w:r>
        <w:t xml:space="preserve"> skills on livelihoods and </w:t>
      </w:r>
      <w:r w:rsidR="00F26193">
        <w:t xml:space="preserve">run </w:t>
      </w:r>
      <w:r w:rsidR="007E0089">
        <w:t>small-scale</w:t>
      </w:r>
      <w:r>
        <w:t xml:space="preserve"> advocacy for inclusion in education and health. </w:t>
      </w:r>
    </w:p>
    <w:p w14:paraId="45EF7AB2" w14:textId="7CE5E20B" w:rsidR="007E0089" w:rsidRDefault="009F7F66" w:rsidP="007E0089">
      <w:pPr>
        <w:pStyle w:val="Bulletpoint"/>
        <w:numPr>
          <w:ilvl w:val="1"/>
          <w:numId w:val="21"/>
        </w:numPr>
      </w:pPr>
      <w:r>
        <w:t>OPDs are</w:t>
      </w:r>
      <w:r w:rsidR="00F26193">
        <w:t xml:space="preserve"> normally</w:t>
      </w:r>
      <w:r>
        <w:t xml:space="preserve"> asked by partners to play a consultative, technical partner role, including key </w:t>
      </w:r>
      <w:r w:rsidR="007E0089">
        <w:t xml:space="preserve">informant in all sorts of project, from livelihood to advocacy and awareness raising, to receiving capacity building. </w:t>
      </w:r>
    </w:p>
    <w:p w14:paraId="0BB96262" w14:textId="0651B538" w:rsidR="00BC1443" w:rsidRDefault="007E0089" w:rsidP="00F60929">
      <w:pPr>
        <w:pStyle w:val="Bulletpoint"/>
        <w:numPr>
          <w:ilvl w:val="1"/>
          <w:numId w:val="21"/>
        </w:numPr>
      </w:pPr>
      <w:r>
        <w:t xml:space="preserve">Normally, on issues not pertaining to disability, such as environment issues, OPDs are rarely invited to participate in consultations; </w:t>
      </w:r>
      <w:r w:rsidR="00F26193">
        <w:t>moreover,</w:t>
      </w:r>
      <w:r>
        <w:t xml:space="preserve"> OPDs feel like they are invited only when everything has already been decided, as a mere tick boxing exercise.</w:t>
      </w:r>
    </w:p>
    <w:p w14:paraId="36B08203" w14:textId="77777777" w:rsidR="00BC1443" w:rsidRDefault="00BC1443" w:rsidP="00BC1443">
      <w:pPr>
        <w:pStyle w:val="Bulletpoint"/>
        <w:numPr>
          <w:ilvl w:val="0"/>
          <w:numId w:val="0"/>
        </w:numPr>
        <w:ind w:left="1440"/>
      </w:pPr>
    </w:p>
    <w:p w14:paraId="67D08AE9" w14:textId="50267C46" w:rsidR="008D7CD7" w:rsidRDefault="008D7CD7" w:rsidP="00B63685">
      <w:pPr>
        <w:pStyle w:val="Bulletpoint"/>
        <w:rPr>
          <w:b/>
          <w:bCs/>
        </w:rPr>
      </w:pPr>
      <w:r w:rsidRPr="00B63685">
        <w:rPr>
          <w:b/>
          <w:bCs/>
        </w:rPr>
        <w:t>Coordination of Initiatives on Donor Investments</w:t>
      </w:r>
    </w:p>
    <w:p w14:paraId="6F7A66F0" w14:textId="1F38CE89" w:rsidR="00B63685" w:rsidRPr="00B63685" w:rsidRDefault="00B63685" w:rsidP="00B63685">
      <w:pPr>
        <w:pStyle w:val="Bulletpoint"/>
        <w:numPr>
          <w:ilvl w:val="1"/>
          <w:numId w:val="21"/>
        </w:numPr>
        <w:rPr>
          <w:b/>
          <w:bCs/>
        </w:rPr>
      </w:pPr>
      <w:r>
        <w:t xml:space="preserve">Currently, there is no coordination mechanism for </w:t>
      </w:r>
      <w:r w:rsidR="00CE3941">
        <w:t>donors’</w:t>
      </w:r>
      <w:r>
        <w:t xml:space="preserve"> investments in Bangladesh: for instance, UN funded projects being implemented through government organizations are not coordinated with the donor</w:t>
      </w:r>
      <w:r w:rsidR="008B685B">
        <w:t xml:space="preserve">. </w:t>
      </w:r>
    </w:p>
    <w:p w14:paraId="1855B4EC" w14:textId="4724FF7F" w:rsidR="00B63685" w:rsidRPr="00B63685" w:rsidRDefault="00B63685" w:rsidP="00B63685">
      <w:pPr>
        <w:pStyle w:val="Bulletpoint"/>
        <w:numPr>
          <w:ilvl w:val="1"/>
          <w:numId w:val="21"/>
        </w:numPr>
        <w:rPr>
          <w:b/>
          <w:bCs/>
        </w:rPr>
      </w:pPr>
      <w:r>
        <w:lastRenderedPageBreak/>
        <w:t xml:space="preserve">In Bangladesh, the way the government works with UN agencies is exclusive, with no possibility for OPDs to interact </w:t>
      </w:r>
      <w:r w:rsidR="002F3DF5">
        <w:t>with them</w:t>
      </w:r>
      <w:r>
        <w:t xml:space="preserve">. </w:t>
      </w:r>
    </w:p>
    <w:p w14:paraId="70DDD093" w14:textId="6E2E2573" w:rsidR="00B63685" w:rsidRPr="00B63685" w:rsidRDefault="00B63685" w:rsidP="00B63685">
      <w:pPr>
        <w:pStyle w:val="Bulletpoint"/>
        <w:numPr>
          <w:ilvl w:val="1"/>
          <w:numId w:val="21"/>
        </w:numPr>
        <w:rPr>
          <w:b/>
          <w:bCs/>
        </w:rPr>
      </w:pPr>
      <w:r>
        <w:t xml:space="preserve">OPDs are normally involved in smaller budget projects. </w:t>
      </w:r>
    </w:p>
    <w:p w14:paraId="7B5F8F4E" w14:textId="39477B6D" w:rsidR="00B63685" w:rsidRPr="00B63685" w:rsidRDefault="00B63685" w:rsidP="00B63685">
      <w:pPr>
        <w:pStyle w:val="Bulletpoint"/>
        <w:numPr>
          <w:ilvl w:val="1"/>
          <w:numId w:val="21"/>
        </w:numPr>
        <w:rPr>
          <w:b/>
          <w:bCs/>
        </w:rPr>
      </w:pPr>
      <w:r>
        <w:t xml:space="preserve">To improve coordination between OPDs and donors, a website collecting all data and information of OPDs working in the country could be useful. </w:t>
      </w:r>
    </w:p>
    <w:p w14:paraId="0656D885" w14:textId="5ADFC000" w:rsidR="00B63685" w:rsidRPr="000E781E" w:rsidRDefault="00B63685" w:rsidP="00B63685">
      <w:pPr>
        <w:pStyle w:val="Bulletpoint"/>
        <w:numPr>
          <w:ilvl w:val="1"/>
          <w:numId w:val="21"/>
        </w:numPr>
        <w:rPr>
          <w:b/>
          <w:bCs/>
        </w:rPr>
      </w:pPr>
      <w:r>
        <w:t xml:space="preserve">All donors should have a strategy on how to include persons with disabilities and their representative organizations in their project and activities. </w:t>
      </w:r>
    </w:p>
    <w:p w14:paraId="54D5AA9F" w14:textId="07A1EC01" w:rsidR="000E781E" w:rsidRPr="00F60929" w:rsidRDefault="000E781E" w:rsidP="00B63685">
      <w:pPr>
        <w:pStyle w:val="Bulletpoint"/>
        <w:numPr>
          <w:ilvl w:val="1"/>
          <w:numId w:val="21"/>
        </w:numPr>
        <w:rPr>
          <w:b/>
          <w:bCs/>
        </w:rPr>
      </w:pPr>
      <w:r>
        <w:t>Recently, OPDs in Bangladesh have started receiving information on donors’ project, and have been consulted by FCDO on its Disability Inclusion Strategy</w:t>
      </w:r>
    </w:p>
    <w:p w14:paraId="69E7A0DA" w14:textId="77777777" w:rsidR="00F60929" w:rsidRPr="00B63685" w:rsidRDefault="00F60929" w:rsidP="00F60929">
      <w:pPr>
        <w:pStyle w:val="Bulletpoint"/>
        <w:numPr>
          <w:ilvl w:val="0"/>
          <w:numId w:val="0"/>
        </w:numPr>
        <w:ind w:left="1440"/>
        <w:rPr>
          <w:b/>
          <w:bCs/>
        </w:rPr>
      </w:pPr>
    </w:p>
    <w:p w14:paraId="7CFCE9F2" w14:textId="25E11EC9" w:rsidR="000E781E" w:rsidRPr="000E781E" w:rsidRDefault="00FE75D4" w:rsidP="00303B0D">
      <w:pPr>
        <w:spacing w:before="240" w:after="240"/>
        <w:rPr>
          <w:bCs/>
        </w:rPr>
      </w:pPr>
      <w:r w:rsidRPr="00FE75D4">
        <w:rPr>
          <w:bCs/>
          <w:u w:val="single"/>
        </w:rPr>
        <w:t>On the second day</w:t>
      </w:r>
      <w:r>
        <w:rPr>
          <w:bCs/>
        </w:rPr>
        <w:t>, b</w:t>
      </w:r>
      <w:r w:rsidR="000E781E" w:rsidRPr="000E781E">
        <w:rPr>
          <w:bCs/>
        </w:rPr>
        <w:t>uilding on the</w:t>
      </w:r>
      <w:r>
        <w:rPr>
          <w:bCs/>
        </w:rPr>
        <w:t xml:space="preserve"> discussions of the previous day, </w:t>
      </w:r>
      <w:r w:rsidR="000E781E" w:rsidRPr="000E781E">
        <w:rPr>
          <w:bCs/>
        </w:rPr>
        <w:t xml:space="preserve">participants </w:t>
      </w:r>
      <w:r>
        <w:rPr>
          <w:bCs/>
        </w:rPr>
        <w:t xml:space="preserve">formulated </w:t>
      </w:r>
      <w:r w:rsidR="000E781E" w:rsidRPr="000E781E">
        <w:rPr>
          <w:bCs/>
        </w:rPr>
        <w:t xml:space="preserve">the following </w:t>
      </w:r>
      <w:r w:rsidR="000E781E" w:rsidRPr="002F3DF5">
        <w:rPr>
          <w:b/>
        </w:rPr>
        <w:t>recommendations</w:t>
      </w:r>
      <w:r w:rsidR="000E781E" w:rsidRPr="000E781E">
        <w:rPr>
          <w:bCs/>
        </w:rPr>
        <w:t xml:space="preserve">, tailored to the Bangladesh context: </w:t>
      </w:r>
    </w:p>
    <w:p w14:paraId="0A80334F" w14:textId="5323C18E" w:rsidR="00ED63A0" w:rsidRPr="00BC1443" w:rsidRDefault="00CE1F82" w:rsidP="00ED63A0">
      <w:pPr>
        <w:pStyle w:val="NumberList"/>
        <w:numPr>
          <w:ilvl w:val="0"/>
          <w:numId w:val="27"/>
        </w:numPr>
        <w:rPr>
          <w:b/>
          <w:bCs/>
          <w:lang w:val="en-US"/>
        </w:rPr>
      </w:pPr>
      <w:r w:rsidRPr="00BC1443">
        <w:rPr>
          <w:b/>
          <w:bCs/>
          <w:lang w:val="en-US"/>
        </w:rPr>
        <w:t xml:space="preserve">A </w:t>
      </w:r>
      <w:r w:rsidR="00ED63A0" w:rsidRPr="00BC1443">
        <w:rPr>
          <w:b/>
          <w:bCs/>
          <w:lang w:val="en-US"/>
        </w:rPr>
        <w:t>twin-track approach</w:t>
      </w:r>
    </w:p>
    <w:p w14:paraId="542F7DF3" w14:textId="5F45DFF9" w:rsidR="008F3D9A" w:rsidRDefault="000E781E" w:rsidP="00ED63A0">
      <w:pPr>
        <w:pStyle w:val="NumberList"/>
        <w:numPr>
          <w:ilvl w:val="1"/>
          <w:numId w:val="27"/>
        </w:numPr>
        <w:rPr>
          <w:lang w:val="en-GB"/>
        </w:rPr>
      </w:pPr>
      <w:r w:rsidRPr="00ED63A0">
        <w:rPr>
          <w:lang w:val="en-GB"/>
        </w:rPr>
        <w:t xml:space="preserve"> </w:t>
      </w:r>
      <w:r w:rsidR="00ED63A0" w:rsidRPr="00ED63A0">
        <w:rPr>
          <w:lang w:val="en-GB"/>
        </w:rPr>
        <w:t xml:space="preserve">A </w:t>
      </w:r>
      <w:r w:rsidR="00ED63A0">
        <w:rPr>
          <w:lang w:val="en-GB"/>
        </w:rPr>
        <w:t>legal system enabling a conducive environment for OPDs to operate is paramount</w:t>
      </w:r>
      <w:r w:rsidR="002F3DF5">
        <w:rPr>
          <w:lang w:val="en-GB"/>
        </w:rPr>
        <w:t>.</w:t>
      </w:r>
    </w:p>
    <w:p w14:paraId="1DA79C66" w14:textId="16AE36BD" w:rsidR="00ED63A0" w:rsidRDefault="007D5A73" w:rsidP="00ED63A0">
      <w:pPr>
        <w:pStyle w:val="NumberList"/>
        <w:numPr>
          <w:ilvl w:val="1"/>
          <w:numId w:val="27"/>
        </w:numPr>
        <w:rPr>
          <w:lang w:val="en-GB"/>
        </w:rPr>
      </w:pPr>
      <w:r>
        <w:rPr>
          <w:lang w:val="en-GB"/>
        </w:rPr>
        <w:t xml:space="preserve">Direct partnerships </w:t>
      </w:r>
      <w:r w:rsidR="00AC3691">
        <w:rPr>
          <w:lang w:val="en-GB"/>
        </w:rPr>
        <w:t xml:space="preserve">between key development stakeholders working in Bangladesh </w:t>
      </w:r>
      <w:r>
        <w:rPr>
          <w:lang w:val="en-GB"/>
        </w:rPr>
        <w:t>with OPDs need to be strengthened</w:t>
      </w:r>
      <w:r w:rsidR="002F3DF5">
        <w:rPr>
          <w:lang w:val="en-GB"/>
        </w:rPr>
        <w:t>.</w:t>
      </w:r>
    </w:p>
    <w:p w14:paraId="34E9C9B0" w14:textId="3476BDFD" w:rsidR="007D5A73" w:rsidRDefault="007D5A73" w:rsidP="00ED63A0">
      <w:pPr>
        <w:pStyle w:val="NumberList"/>
        <w:numPr>
          <w:ilvl w:val="1"/>
          <w:numId w:val="27"/>
        </w:numPr>
        <w:rPr>
          <w:lang w:val="en-GB"/>
        </w:rPr>
      </w:pPr>
      <w:r>
        <w:rPr>
          <w:lang w:val="en-GB"/>
        </w:rPr>
        <w:t>Costs to ensure meaningful participation of OPDs in projects must be budgeted (</w:t>
      </w:r>
      <w:proofErr w:type="gramStart"/>
      <w:r>
        <w:rPr>
          <w:lang w:val="en-GB"/>
        </w:rPr>
        <w:t>i.e.</w:t>
      </w:r>
      <w:proofErr w:type="gramEnd"/>
      <w:r>
        <w:rPr>
          <w:lang w:val="en-GB"/>
        </w:rPr>
        <w:t xml:space="preserve"> reasonable accommodation, accessibility, etc)</w:t>
      </w:r>
      <w:r w:rsidR="002F3DF5">
        <w:rPr>
          <w:lang w:val="en-GB"/>
        </w:rPr>
        <w:t>.</w:t>
      </w:r>
    </w:p>
    <w:p w14:paraId="78667D06" w14:textId="4A6357C5" w:rsidR="008A345C" w:rsidRDefault="00AC3691" w:rsidP="00ED63A0">
      <w:pPr>
        <w:pStyle w:val="NumberList"/>
        <w:numPr>
          <w:ilvl w:val="1"/>
          <w:numId w:val="27"/>
        </w:numPr>
        <w:rPr>
          <w:lang w:val="en-GB"/>
        </w:rPr>
      </w:pPr>
      <w:r>
        <w:rPr>
          <w:lang w:val="en-GB"/>
        </w:rPr>
        <w:t>An u</w:t>
      </w:r>
      <w:r w:rsidR="008A345C">
        <w:rPr>
          <w:lang w:val="en-GB"/>
        </w:rPr>
        <w:t>mbrella federation of OPDs, representing all impairments groups, should be supported in strengthening their capacities</w:t>
      </w:r>
      <w:r w:rsidR="002F3DF5">
        <w:rPr>
          <w:lang w:val="en-GB"/>
        </w:rPr>
        <w:t>.</w:t>
      </w:r>
    </w:p>
    <w:p w14:paraId="547EDB95" w14:textId="53B5A0AE" w:rsidR="00897078" w:rsidRDefault="00897078" w:rsidP="00897078">
      <w:pPr>
        <w:pStyle w:val="NumberList"/>
        <w:numPr>
          <w:ilvl w:val="1"/>
          <w:numId w:val="27"/>
        </w:numPr>
        <w:spacing w:before="240" w:after="240"/>
        <w:rPr>
          <w:lang w:val="en-GB"/>
        </w:rPr>
      </w:pPr>
      <w:r>
        <w:rPr>
          <w:lang w:val="en-GB"/>
        </w:rPr>
        <w:t>OPDs should support the government</w:t>
      </w:r>
      <w:r w:rsidR="00AC3691">
        <w:rPr>
          <w:lang w:val="en-GB"/>
        </w:rPr>
        <w:t xml:space="preserve"> of Bangladesh</w:t>
      </w:r>
      <w:r>
        <w:rPr>
          <w:lang w:val="en-GB"/>
        </w:rPr>
        <w:t xml:space="preserve"> in understanding </w:t>
      </w:r>
      <w:r w:rsidRPr="009F7E4A">
        <w:rPr>
          <w:lang w:val="en-GB"/>
        </w:rPr>
        <w:t>the nuances/distinction between OPDs, CSO</w:t>
      </w:r>
      <w:r w:rsidR="002F3DF5">
        <w:rPr>
          <w:lang w:val="en-GB"/>
        </w:rPr>
        <w:t>s</w:t>
      </w:r>
      <w:r w:rsidRPr="009F7E4A">
        <w:rPr>
          <w:lang w:val="en-GB"/>
        </w:rPr>
        <w:t>, CBOs, NGOs, etc.</w:t>
      </w:r>
    </w:p>
    <w:p w14:paraId="4B09553E" w14:textId="79E20EC5" w:rsidR="00897078" w:rsidRPr="00897078" w:rsidRDefault="00897078" w:rsidP="00897078">
      <w:pPr>
        <w:pStyle w:val="NumberList"/>
        <w:numPr>
          <w:ilvl w:val="1"/>
          <w:numId w:val="27"/>
        </w:numPr>
        <w:spacing w:before="240" w:after="240"/>
        <w:rPr>
          <w:lang w:val="en-GB"/>
        </w:rPr>
      </w:pPr>
      <w:r w:rsidRPr="009F7E4A">
        <w:rPr>
          <w:lang w:val="en-GB"/>
        </w:rPr>
        <w:t>Decision making spaces of law making, must be inclusive of OPDs otherwise we may not be able to address these barriers</w:t>
      </w:r>
      <w:r w:rsidR="002F3DF5">
        <w:rPr>
          <w:lang w:val="en-GB"/>
        </w:rPr>
        <w:t>.</w:t>
      </w:r>
    </w:p>
    <w:p w14:paraId="00A4BAE1" w14:textId="2C788B5A" w:rsidR="007D5A73" w:rsidRDefault="008A345C" w:rsidP="00ED63A0">
      <w:pPr>
        <w:pStyle w:val="NumberList"/>
        <w:numPr>
          <w:ilvl w:val="1"/>
          <w:numId w:val="27"/>
        </w:numPr>
        <w:rPr>
          <w:lang w:val="en-GB"/>
        </w:rPr>
      </w:pPr>
      <w:r>
        <w:rPr>
          <w:lang w:val="en-GB"/>
        </w:rPr>
        <w:t>Grass-root level OPDs should be particularly involved and supported.</w:t>
      </w:r>
    </w:p>
    <w:p w14:paraId="2786C281" w14:textId="04A6457D" w:rsidR="00BC1443" w:rsidRDefault="00BC1443" w:rsidP="00BC1443">
      <w:pPr>
        <w:pStyle w:val="NumberList"/>
        <w:numPr>
          <w:ilvl w:val="0"/>
          <w:numId w:val="0"/>
        </w:numPr>
        <w:ind w:left="720" w:hanging="360"/>
        <w:rPr>
          <w:lang w:val="en-GB"/>
        </w:rPr>
      </w:pPr>
    </w:p>
    <w:p w14:paraId="7E1F138E" w14:textId="29E98416" w:rsidR="008A345C" w:rsidRPr="00CE1F82" w:rsidRDefault="008A345C" w:rsidP="008A345C">
      <w:pPr>
        <w:pStyle w:val="NumberList"/>
        <w:numPr>
          <w:ilvl w:val="0"/>
          <w:numId w:val="27"/>
        </w:numPr>
        <w:rPr>
          <w:b/>
          <w:bCs/>
          <w:lang w:val="en-GB"/>
        </w:rPr>
      </w:pPr>
      <w:r w:rsidRPr="00CE1F82">
        <w:rPr>
          <w:b/>
          <w:bCs/>
          <w:lang w:val="en-GB"/>
        </w:rPr>
        <w:t>Participation of underrepresented groups</w:t>
      </w:r>
    </w:p>
    <w:p w14:paraId="7E7D10C3" w14:textId="705D9A6B" w:rsidR="008A345C" w:rsidRDefault="008A345C" w:rsidP="008A345C">
      <w:pPr>
        <w:pStyle w:val="NumberList"/>
        <w:numPr>
          <w:ilvl w:val="1"/>
          <w:numId w:val="27"/>
        </w:numPr>
        <w:rPr>
          <w:lang w:val="en-GB"/>
        </w:rPr>
      </w:pPr>
      <w:r>
        <w:rPr>
          <w:lang w:val="en-GB"/>
        </w:rPr>
        <w:t>Much effort is needed to include LGBTQI+ persons with disabilities within the movement is needed, as well as persons w</w:t>
      </w:r>
      <w:r w:rsidR="00AA1AA3">
        <w:rPr>
          <w:lang w:val="en-GB"/>
        </w:rPr>
        <w:t>ho have been affected by leprosy</w:t>
      </w:r>
      <w:r>
        <w:rPr>
          <w:lang w:val="en-GB"/>
        </w:rPr>
        <w:t xml:space="preserve"> who are underrepresented in Bangladesh</w:t>
      </w:r>
      <w:r w:rsidR="002F3DF5">
        <w:rPr>
          <w:lang w:val="en-GB"/>
        </w:rPr>
        <w:t>.</w:t>
      </w:r>
    </w:p>
    <w:p w14:paraId="42A6927F" w14:textId="179A7D6D" w:rsidR="008A345C" w:rsidRDefault="008A345C" w:rsidP="008A345C">
      <w:pPr>
        <w:pStyle w:val="NumberList"/>
        <w:numPr>
          <w:ilvl w:val="1"/>
          <w:numId w:val="27"/>
        </w:numPr>
        <w:rPr>
          <w:lang w:val="en-GB"/>
        </w:rPr>
      </w:pPr>
      <w:r>
        <w:rPr>
          <w:lang w:val="en-GB"/>
        </w:rPr>
        <w:lastRenderedPageBreak/>
        <w:t>Data collection around underrepresented groups needs to be strengthened</w:t>
      </w:r>
      <w:r w:rsidR="00AC3691">
        <w:rPr>
          <w:lang w:val="en-GB"/>
        </w:rPr>
        <w:t xml:space="preserve"> and advocacy carried towards governments officials. </w:t>
      </w:r>
    </w:p>
    <w:p w14:paraId="440272E6" w14:textId="0D970AAA" w:rsidR="00D76BDB" w:rsidRDefault="00AC3691" w:rsidP="008A345C">
      <w:pPr>
        <w:pStyle w:val="NumberList"/>
        <w:numPr>
          <w:ilvl w:val="1"/>
          <w:numId w:val="27"/>
        </w:numPr>
        <w:rPr>
          <w:lang w:val="en-GB"/>
        </w:rPr>
      </w:pPr>
      <w:r>
        <w:rPr>
          <w:lang w:val="en-GB"/>
        </w:rPr>
        <w:t>In Bangladesh, i</w:t>
      </w:r>
      <w:r w:rsidR="00D76BDB">
        <w:rPr>
          <w:lang w:val="en-GB"/>
        </w:rPr>
        <w:t xml:space="preserve">nclusion of persons with intellectual and psychosocial disabilities is </w:t>
      </w:r>
      <w:r>
        <w:rPr>
          <w:lang w:val="en-GB"/>
        </w:rPr>
        <w:t>insufficient</w:t>
      </w:r>
      <w:r w:rsidR="00CE1F82">
        <w:rPr>
          <w:lang w:val="en-GB"/>
        </w:rPr>
        <w:t>: their networks should be supported</w:t>
      </w:r>
      <w:r w:rsidR="00D76BDB">
        <w:rPr>
          <w:lang w:val="en-GB"/>
        </w:rPr>
        <w:t xml:space="preserve"> and awareness raising targeting their families is particularly needed. </w:t>
      </w:r>
    </w:p>
    <w:p w14:paraId="385F23EA" w14:textId="12426D49" w:rsidR="00CE1F82" w:rsidRDefault="00CE1F82" w:rsidP="008A345C">
      <w:pPr>
        <w:pStyle w:val="NumberList"/>
        <w:numPr>
          <w:ilvl w:val="1"/>
          <w:numId w:val="27"/>
        </w:numPr>
        <w:rPr>
          <w:lang w:val="en-GB"/>
        </w:rPr>
      </w:pPr>
      <w:r>
        <w:rPr>
          <w:lang w:val="en-GB"/>
        </w:rPr>
        <w:t>Persons with intellectual and</w:t>
      </w:r>
      <w:r w:rsidR="00AC3691">
        <w:rPr>
          <w:lang w:val="en-GB"/>
        </w:rPr>
        <w:t xml:space="preserve">/or </w:t>
      </w:r>
      <w:r>
        <w:rPr>
          <w:lang w:val="en-GB"/>
        </w:rPr>
        <w:t xml:space="preserve">psychosocial disabilities should be supported to represent themselves, and not be represented by professionals or families. </w:t>
      </w:r>
    </w:p>
    <w:p w14:paraId="30D224BD" w14:textId="04B18944" w:rsidR="00CE1F82" w:rsidRPr="00CE1F82" w:rsidRDefault="00CE1F82" w:rsidP="00CE1F82">
      <w:pPr>
        <w:pStyle w:val="NumberList"/>
        <w:numPr>
          <w:ilvl w:val="0"/>
          <w:numId w:val="27"/>
        </w:numPr>
        <w:rPr>
          <w:b/>
          <w:bCs/>
          <w:lang w:val="en-GB"/>
        </w:rPr>
      </w:pPr>
      <w:r w:rsidRPr="00CE1F82">
        <w:rPr>
          <w:b/>
          <w:bCs/>
          <w:lang w:val="en-GB"/>
        </w:rPr>
        <w:t>Support to movement building</w:t>
      </w:r>
    </w:p>
    <w:p w14:paraId="0126F152" w14:textId="77777777" w:rsidR="00027C20" w:rsidRPr="00BE2945" w:rsidRDefault="00CE1F82" w:rsidP="00632111">
      <w:pPr>
        <w:pStyle w:val="NumberList"/>
        <w:numPr>
          <w:ilvl w:val="1"/>
          <w:numId w:val="27"/>
        </w:numPr>
        <w:spacing w:before="240" w:after="240"/>
        <w:rPr>
          <w:lang w:val="en-GB"/>
        </w:rPr>
      </w:pPr>
      <w:r w:rsidRPr="00027C20">
        <w:rPr>
          <w:lang w:val="en-GB"/>
        </w:rPr>
        <w:t>To be more effective, OPDs should come together under an umbrella organization, particularly to strengthen collective advocacy</w:t>
      </w:r>
      <w:r w:rsidR="00A41A36" w:rsidRPr="00027C20">
        <w:rPr>
          <w:lang w:val="en-GB"/>
        </w:rPr>
        <w:t xml:space="preserve"> around a specific theme</w:t>
      </w:r>
      <w:r w:rsidR="00027C20" w:rsidRPr="00027C20">
        <w:rPr>
          <w:lang w:val="en-GB"/>
        </w:rPr>
        <w:t xml:space="preserve"> and act as a united voice towards the government. </w:t>
      </w:r>
    </w:p>
    <w:p w14:paraId="1E41EF80" w14:textId="09610183" w:rsidR="00027C20" w:rsidRDefault="00027C20" w:rsidP="00632111">
      <w:pPr>
        <w:pStyle w:val="NumberList"/>
        <w:numPr>
          <w:ilvl w:val="1"/>
          <w:numId w:val="27"/>
        </w:numPr>
        <w:spacing w:before="240" w:after="240"/>
        <w:rPr>
          <w:lang w:val="en-GB"/>
        </w:rPr>
      </w:pPr>
      <w:r>
        <w:rPr>
          <w:lang w:val="en-GB"/>
        </w:rPr>
        <w:t>A coordination mechanism between OPDs, INGOs and the government is needed, and the role of OPDs should be made clear to the government.</w:t>
      </w:r>
    </w:p>
    <w:p w14:paraId="6983B25D" w14:textId="3C8FD356" w:rsidR="00027C20" w:rsidRDefault="00027C20" w:rsidP="00632111">
      <w:pPr>
        <w:pStyle w:val="NumberList"/>
        <w:numPr>
          <w:ilvl w:val="1"/>
          <w:numId w:val="27"/>
        </w:numPr>
        <w:spacing w:before="240" w:after="240"/>
        <w:rPr>
          <w:lang w:val="en-GB"/>
        </w:rPr>
      </w:pPr>
      <w:r>
        <w:rPr>
          <w:lang w:val="en-GB"/>
        </w:rPr>
        <w:t xml:space="preserve">More flexibility in the NGOs registration process is needed. </w:t>
      </w:r>
    </w:p>
    <w:p w14:paraId="74AB50BF" w14:textId="55C90435" w:rsidR="00027C20" w:rsidRDefault="00027C20" w:rsidP="00632111">
      <w:pPr>
        <w:pStyle w:val="NumberList"/>
        <w:numPr>
          <w:ilvl w:val="1"/>
          <w:numId w:val="27"/>
        </w:numPr>
        <w:spacing w:before="240" w:after="240"/>
        <w:rPr>
          <w:lang w:val="en-GB"/>
        </w:rPr>
      </w:pPr>
      <w:r>
        <w:rPr>
          <w:lang w:val="en-GB"/>
        </w:rPr>
        <w:t>OPDs leaders should be supported in strengthening their leadership skills</w:t>
      </w:r>
    </w:p>
    <w:p w14:paraId="7C183E48" w14:textId="3D0F0F1B" w:rsidR="00027C20" w:rsidRPr="00FD2E67" w:rsidRDefault="00CE3941" w:rsidP="00027C20">
      <w:pPr>
        <w:pStyle w:val="NumberList"/>
        <w:numPr>
          <w:ilvl w:val="0"/>
          <w:numId w:val="27"/>
        </w:numPr>
        <w:spacing w:before="240" w:after="240"/>
        <w:rPr>
          <w:b/>
          <w:bCs/>
          <w:lang w:val="en-GB"/>
        </w:rPr>
      </w:pPr>
      <w:r w:rsidRPr="00FD2E67">
        <w:rPr>
          <w:b/>
          <w:bCs/>
          <w:lang w:val="en-GB"/>
        </w:rPr>
        <w:t>Anticipation and resourcing participation</w:t>
      </w:r>
    </w:p>
    <w:p w14:paraId="05C363BE" w14:textId="5F6C5B4D" w:rsidR="00CE3941" w:rsidRDefault="00B322A7" w:rsidP="00CE3941">
      <w:pPr>
        <w:pStyle w:val="NumberList"/>
        <w:numPr>
          <w:ilvl w:val="1"/>
          <w:numId w:val="27"/>
        </w:numPr>
        <w:spacing w:before="240" w:after="240"/>
        <w:rPr>
          <w:lang w:val="en-GB"/>
        </w:rPr>
      </w:pPr>
      <w:r>
        <w:rPr>
          <w:lang w:val="en-GB"/>
        </w:rPr>
        <w:t xml:space="preserve">Project design must consider the requirements of persons with disabilities and anticipate and budget for accessibility, adequate time and reasonable accommodation. </w:t>
      </w:r>
      <w:r w:rsidR="003F6DE5">
        <w:rPr>
          <w:lang w:val="en-GB"/>
        </w:rPr>
        <w:t>Governments and INGOs in particular must consider multiple level of arrangements</w:t>
      </w:r>
    </w:p>
    <w:p w14:paraId="51D25292" w14:textId="469E5B6C" w:rsidR="003F6DE5" w:rsidRPr="003F6DE5" w:rsidRDefault="003F6DE5" w:rsidP="003F6DE5">
      <w:pPr>
        <w:pStyle w:val="NumberList"/>
        <w:numPr>
          <w:ilvl w:val="2"/>
          <w:numId w:val="27"/>
        </w:numPr>
        <w:spacing w:before="240" w:after="240"/>
        <w:rPr>
          <w:lang w:val="en-GB"/>
        </w:rPr>
      </w:pPr>
      <w:r>
        <w:rPr>
          <w:lang w:val="en-GB"/>
        </w:rPr>
        <w:t xml:space="preserve">In </w:t>
      </w:r>
      <w:r w:rsidR="009F7E4A">
        <w:rPr>
          <w:lang w:val="en-GB"/>
        </w:rPr>
        <w:t>this regard</w:t>
      </w:r>
      <w:r>
        <w:rPr>
          <w:lang w:val="en-GB"/>
        </w:rPr>
        <w:t>, a non-exhaustive list of required services for persons with disabilities could be drafted.</w:t>
      </w:r>
    </w:p>
    <w:p w14:paraId="621488D6" w14:textId="3ABF2A89" w:rsidR="00B322A7" w:rsidRDefault="00B322A7" w:rsidP="00CE3941">
      <w:pPr>
        <w:pStyle w:val="NumberList"/>
        <w:numPr>
          <w:ilvl w:val="1"/>
          <w:numId w:val="27"/>
        </w:numPr>
        <w:spacing w:before="240" w:after="240"/>
        <w:rPr>
          <w:lang w:val="en-GB"/>
        </w:rPr>
      </w:pPr>
      <w:r>
        <w:rPr>
          <w:lang w:val="en-GB"/>
        </w:rPr>
        <w:t xml:space="preserve">Information about projects and </w:t>
      </w:r>
      <w:r w:rsidR="009F7E4A">
        <w:rPr>
          <w:lang w:val="en-GB"/>
        </w:rPr>
        <w:t>decision-making</w:t>
      </w:r>
      <w:r>
        <w:rPr>
          <w:lang w:val="en-GB"/>
        </w:rPr>
        <w:t xml:space="preserve"> process must come with adequate anticipation</w:t>
      </w:r>
      <w:r w:rsidR="00897078">
        <w:rPr>
          <w:lang w:val="en-GB"/>
        </w:rPr>
        <w:t xml:space="preserve">. </w:t>
      </w:r>
    </w:p>
    <w:p w14:paraId="5351FE05" w14:textId="64B6925A" w:rsidR="00BC1443" w:rsidRPr="00DF3E25" w:rsidRDefault="00897078" w:rsidP="00DF3E25">
      <w:pPr>
        <w:pStyle w:val="NumberList"/>
        <w:numPr>
          <w:ilvl w:val="1"/>
          <w:numId w:val="27"/>
        </w:numPr>
        <w:spacing w:before="240" w:after="240"/>
        <w:rPr>
          <w:lang w:val="en-GB"/>
        </w:rPr>
      </w:pPr>
      <w:r>
        <w:rPr>
          <w:lang w:val="en-GB"/>
        </w:rPr>
        <w:t xml:space="preserve">Information should also be provided in the local language and not just in English. </w:t>
      </w:r>
    </w:p>
    <w:p w14:paraId="167A7B8F" w14:textId="3CAD1963" w:rsidR="003F6DE5" w:rsidRPr="00B25189" w:rsidRDefault="003F6DE5" w:rsidP="003F6DE5">
      <w:pPr>
        <w:pStyle w:val="NumberList"/>
        <w:numPr>
          <w:ilvl w:val="0"/>
          <w:numId w:val="27"/>
        </w:numPr>
        <w:spacing w:before="240" w:after="240"/>
        <w:rPr>
          <w:b/>
          <w:bCs/>
          <w:lang w:val="en-GB"/>
        </w:rPr>
      </w:pPr>
      <w:r w:rsidRPr="00B25189">
        <w:rPr>
          <w:b/>
          <w:bCs/>
          <w:lang w:val="en-GB"/>
        </w:rPr>
        <w:t>Feedback and meaningful dialogue</w:t>
      </w:r>
    </w:p>
    <w:p w14:paraId="5022F3F8" w14:textId="3FE22DA3" w:rsidR="003F6DE5" w:rsidRDefault="009F7E4A" w:rsidP="003F6DE5">
      <w:pPr>
        <w:pStyle w:val="NumberList"/>
        <w:numPr>
          <w:ilvl w:val="1"/>
          <w:numId w:val="27"/>
        </w:numPr>
        <w:spacing w:before="240" w:after="240"/>
        <w:rPr>
          <w:lang w:val="en-GB"/>
        </w:rPr>
      </w:pPr>
      <w:r>
        <w:rPr>
          <w:lang w:val="en-GB"/>
        </w:rPr>
        <w:t>Exchange of information between OPDs and partners should be continuous, and not on an ad hoc basis</w:t>
      </w:r>
    </w:p>
    <w:p w14:paraId="62FDA3E0" w14:textId="0AEFDFA3" w:rsidR="009F7E4A" w:rsidRDefault="009F7E4A" w:rsidP="003F6DE5">
      <w:pPr>
        <w:pStyle w:val="NumberList"/>
        <w:numPr>
          <w:ilvl w:val="1"/>
          <w:numId w:val="27"/>
        </w:numPr>
        <w:spacing w:before="240" w:after="240"/>
        <w:rPr>
          <w:lang w:val="en-GB"/>
        </w:rPr>
      </w:pPr>
      <w:r>
        <w:rPr>
          <w:lang w:val="en-GB"/>
        </w:rPr>
        <w:t>After consulting with OPDs, partners should keep them informed and provide feedback</w:t>
      </w:r>
    </w:p>
    <w:p w14:paraId="34C45838" w14:textId="7BFDD48E" w:rsidR="009F7E4A" w:rsidRDefault="009F7E4A" w:rsidP="003F6DE5">
      <w:pPr>
        <w:pStyle w:val="NumberList"/>
        <w:numPr>
          <w:ilvl w:val="1"/>
          <w:numId w:val="27"/>
        </w:numPr>
        <w:spacing w:before="240" w:after="240"/>
        <w:rPr>
          <w:lang w:val="en-GB"/>
        </w:rPr>
      </w:pPr>
      <w:r>
        <w:rPr>
          <w:lang w:val="en-GB"/>
        </w:rPr>
        <w:lastRenderedPageBreak/>
        <w:t>OPDs shall take responsibility and hold partners accountable to sharing information (</w:t>
      </w:r>
      <w:proofErr w:type="gramStart"/>
      <w:r>
        <w:rPr>
          <w:lang w:val="en-GB"/>
        </w:rPr>
        <w:t>i.e.</w:t>
      </w:r>
      <w:proofErr w:type="gramEnd"/>
      <w:r>
        <w:rPr>
          <w:lang w:val="en-GB"/>
        </w:rPr>
        <w:t xml:space="preserve"> follow up on meeting notes, etc)</w:t>
      </w:r>
      <w:r w:rsidR="002F3DF5">
        <w:rPr>
          <w:lang w:val="en-GB"/>
        </w:rPr>
        <w:t>.</w:t>
      </w:r>
    </w:p>
    <w:p w14:paraId="40E19D11" w14:textId="77777777" w:rsidR="009F7E4A" w:rsidRPr="00B25189" w:rsidRDefault="009F7E4A" w:rsidP="009F7E4A">
      <w:pPr>
        <w:pStyle w:val="NumberList"/>
        <w:numPr>
          <w:ilvl w:val="0"/>
          <w:numId w:val="27"/>
        </w:numPr>
        <w:spacing w:before="240" w:after="240"/>
        <w:rPr>
          <w:b/>
          <w:bCs/>
          <w:lang w:val="en-GB"/>
        </w:rPr>
      </w:pPr>
      <w:r w:rsidRPr="00B25189">
        <w:rPr>
          <w:b/>
          <w:bCs/>
          <w:lang w:val="en-GB"/>
        </w:rPr>
        <w:t>Flexibility</w:t>
      </w:r>
    </w:p>
    <w:p w14:paraId="5BD27DB0" w14:textId="1E3F1202" w:rsidR="009F7E4A" w:rsidRPr="009F7E4A" w:rsidRDefault="009F7E4A" w:rsidP="009F7E4A">
      <w:pPr>
        <w:pStyle w:val="NumberList"/>
        <w:numPr>
          <w:ilvl w:val="1"/>
          <w:numId w:val="27"/>
        </w:numPr>
        <w:spacing w:before="240" w:after="240"/>
        <w:rPr>
          <w:lang w:val="en-GB"/>
        </w:rPr>
      </w:pPr>
      <w:r>
        <w:rPr>
          <w:lang w:val="en-GB"/>
        </w:rPr>
        <w:t xml:space="preserve">Donors, governments and INGOs partners should review their standards for granting fund to OPDs and allow flexibility and support them to comply to requirements. </w:t>
      </w:r>
    </w:p>
    <w:p w14:paraId="1058B0D5" w14:textId="0B8AE80D" w:rsidR="009F7E4A" w:rsidRPr="009F7E4A" w:rsidRDefault="000924B8" w:rsidP="009F7E4A">
      <w:pPr>
        <w:pStyle w:val="NumberList"/>
        <w:numPr>
          <w:ilvl w:val="1"/>
          <w:numId w:val="27"/>
        </w:numPr>
        <w:spacing w:before="240" w:after="240"/>
        <w:rPr>
          <w:lang w:val="en-GB"/>
        </w:rPr>
      </w:pPr>
      <w:r>
        <w:rPr>
          <w:lang w:val="en-GB"/>
        </w:rPr>
        <w:t>All</w:t>
      </w:r>
      <w:r w:rsidRPr="009F7E4A">
        <w:rPr>
          <w:lang w:val="en-GB"/>
        </w:rPr>
        <w:t xml:space="preserve"> </w:t>
      </w:r>
      <w:r w:rsidR="009F7E4A" w:rsidRPr="009F7E4A">
        <w:rPr>
          <w:lang w:val="en-GB"/>
        </w:rPr>
        <w:t>information is in English,</w:t>
      </w:r>
      <w:r w:rsidR="00120B57">
        <w:rPr>
          <w:lang w:val="en-GB"/>
        </w:rPr>
        <w:t xml:space="preserve"> including for application,</w:t>
      </w:r>
      <w:r w:rsidR="009F7E4A" w:rsidRPr="009F7E4A">
        <w:rPr>
          <w:lang w:val="en-GB"/>
        </w:rPr>
        <w:t xml:space="preserve"> they should be available in local language</w:t>
      </w:r>
      <w:r>
        <w:rPr>
          <w:lang w:val="en-GB"/>
        </w:rPr>
        <w:t xml:space="preserve"> and also in a manner that is easy to understand.</w:t>
      </w:r>
    </w:p>
    <w:p w14:paraId="3CE40195" w14:textId="22CCF5C4" w:rsidR="009F7E4A" w:rsidRPr="00897078" w:rsidRDefault="00B25189" w:rsidP="00897078">
      <w:pPr>
        <w:pStyle w:val="NumberList"/>
        <w:numPr>
          <w:ilvl w:val="1"/>
          <w:numId w:val="27"/>
        </w:numPr>
        <w:spacing w:before="240" w:after="240"/>
        <w:rPr>
          <w:lang w:val="en-GB"/>
        </w:rPr>
      </w:pPr>
      <w:r>
        <w:rPr>
          <w:lang w:val="en-GB"/>
        </w:rPr>
        <w:t>Donors should consider</w:t>
      </w:r>
      <w:r w:rsidR="009F7E4A" w:rsidRPr="009F7E4A">
        <w:rPr>
          <w:lang w:val="en-GB"/>
        </w:rPr>
        <w:t xml:space="preserve"> providing letter of commitment </w:t>
      </w:r>
      <w:r>
        <w:rPr>
          <w:lang w:val="en-GB"/>
        </w:rPr>
        <w:t xml:space="preserve">to OPDs </w:t>
      </w:r>
      <w:r w:rsidR="009F7E4A" w:rsidRPr="009F7E4A">
        <w:rPr>
          <w:lang w:val="en-GB"/>
        </w:rPr>
        <w:t xml:space="preserve">so that </w:t>
      </w:r>
      <w:r>
        <w:rPr>
          <w:lang w:val="en-GB"/>
        </w:rPr>
        <w:t>they can</w:t>
      </w:r>
      <w:r w:rsidR="009F7E4A" w:rsidRPr="009F7E4A">
        <w:rPr>
          <w:lang w:val="en-GB"/>
        </w:rPr>
        <w:t xml:space="preserve"> get NGO registration</w:t>
      </w:r>
      <w:r>
        <w:rPr>
          <w:lang w:val="en-GB"/>
        </w:rPr>
        <w:t>. For the</w:t>
      </w:r>
      <w:r w:rsidR="009F7E4A" w:rsidRPr="009F7E4A">
        <w:rPr>
          <w:lang w:val="en-GB"/>
        </w:rPr>
        <w:t xml:space="preserve"> local level</w:t>
      </w:r>
      <w:r>
        <w:rPr>
          <w:lang w:val="en-GB"/>
        </w:rPr>
        <w:t>, the</w:t>
      </w:r>
      <w:r w:rsidR="009F7E4A" w:rsidRPr="009F7E4A">
        <w:rPr>
          <w:lang w:val="en-GB"/>
        </w:rPr>
        <w:t xml:space="preserve"> process is easier</w:t>
      </w:r>
      <w:r>
        <w:rPr>
          <w:lang w:val="en-GB"/>
        </w:rPr>
        <w:t xml:space="preserve">: it </w:t>
      </w:r>
      <w:r w:rsidR="009F7E4A" w:rsidRPr="009F7E4A">
        <w:rPr>
          <w:lang w:val="en-GB"/>
        </w:rPr>
        <w:t xml:space="preserve">can be done at the sub-district level, </w:t>
      </w:r>
      <w:r>
        <w:rPr>
          <w:lang w:val="en-GB"/>
        </w:rPr>
        <w:t>by tying</w:t>
      </w:r>
      <w:r w:rsidR="009F7E4A" w:rsidRPr="009F7E4A">
        <w:rPr>
          <w:lang w:val="en-GB"/>
        </w:rPr>
        <w:t xml:space="preserve"> up with other local organisations</w:t>
      </w:r>
      <w:r>
        <w:rPr>
          <w:lang w:val="en-GB"/>
        </w:rPr>
        <w:t xml:space="preserve">. </w:t>
      </w:r>
    </w:p>
    <w:p w14:paraId="6E4F09F6" w14:textId="3779F0AB" w:rsidR="009F7E4A" w:rsidRPr="00897078" w:rsidRDefault="00B25189" w:rsidP="00897078">
      <w:pPr>
        <w:pStyle w:val="NumberList"/>
        <w:numPr>
          <w:ilvl w:val="1"/>
          <w:numId w:val="27"/>
        </w:numPr>
        <w:spacing w:before="240" w:after="240"/>
        <w:rPr>
          <w:lang w:val="en-GB"/>
        </w:rPr>
      </w:pPr>
      <w:r>
        <w:rPr>
          <w:lang w:val="en-GB"/>
        </w:rPr>
        <w:t xml:space="preserve">However, </w:t>
      </w:r>
      <w:r w:rsidR="00AA1AA3">
        <w:rPr>
          <w:lang w:val="en-GB"/>
        </w:rPr>
        <w:t xml:space="preserve">some argued that </w:t>
      </w:r>
      <w:r>
        <w:rPr>
          <w:lang w:val="en-GB"/>
        </w:rPr>
        <w:t>if OPDs</w:t>
      </w:r>
      <w:r w:rsidR="009F7E4A" w:rsidRPr="009F7E4A">
        <w:rPr>
          <w:lang w:val="en-GB"/>
        </w:rPr>
        <w:t xml:space="preserve"> are forced to </w:t>
      </w:r>
      <w:r>
        <w:rPr>
          <w:lang w:val="en-GB"/>
        </w:rPr>
        <w:t>register</w:t>
      </w:r>
      <w:r w:rsidR="009F7E4A" w:rsidRPr="009F7E4A">
        <w:rPr>
          <w:lang w:val="en-GB"/>
        </w:rPr>
        <w:t xml:space="preserve">, </w:t>
      </w:r>
      <w:r>
        <w:rPr>
          <w:lang w:val="en-GB"/>
        </w:rPr>
        <w:t xml:space="preserve">this might </w:t>
      </w:r>
      <w:r w:rsidR="009F7E4A" w:rsidRPr="009F7E4A">
        <w:rPr>
          <w:lang w:val="en-GB"/>
        </w:rPr>
        <w:t>have an adverse effect</w:t>
      </w:r>
      <w:r w:rsidR="000924B8">
        <w:rPr>
          <w:lang w:val="en-GB"/>
        </w:rPr>
        <w:t xml:space="preserve"> given the requirements around paperwork and regulatory requirements</w:t>
      </w:r>
      <w:r>
        <w:rPr>
          <w:lang w:val="en-GB"/>
        </w:rPr>
        <w:t>. Registration should not be mandatory</w:t>
      </w:r>
      <w:r w:rsidR="000924B8">
        <w:rPr>
          <w:lang w:val="en-GB"/>
        </w:rPr>
        <w:t>, given the fact that the General Comment No. 7 is explicit that for the purpose of participation it is not necessary that OPDs are registered entities</w:t>
      </w:r>
      <w:r>
        <w:rPr>
          <w:lang w:val="en-GB"/>
        </w:rPr>
        <w:t>.</w:t>
      </w:r>
    </w:p>
    <w:p w14:paraId="693E21F8" w14:textId="422D24D7" w:rsidR="009F7E4A" w:rsidRPr="009F7E4A" w:rsidRDefault="00B25189" w:rsidP="009F7E4A">
      <w:pPr>
        <w:pStyle w:val="NumberList"/>
        <w:numPr>
          <w:ilvl w:val="1"/>
          <w:numId w:val="27"/>
        </w:numPr>
        <w:spacing w:before="240" w:after="240"/>
        <w:rPr>
          <w:lang w:val="en-GB"/>
        </w:rPr>
      </w:pPr>
      <w:r>
        <w:rPr>
          <w:lang w:val="en-GB"/>
        </w:rPr>
        <w:t xml:space="preserve">OPDs activists do not usually have the capacity to </w:t>
      </w:r>
      <w:r w:rsidR="009F7E4A" w:rsidRPr="009F7E4A">
        <w:rPr>
          <w:lang w:val="en-GB"/>
        </w:rPr>
        <w:t>write proposals according to donor requirement</w:t>
      </w:r>
      <w:r>
        <w:rPr>
          <w:lang w:val="en-GB"/>
        </w:rPr>
        <w:t>s</w:t>
      </w:r>
      <w:r w:rsidR="000924B8">
        <w:rPr>
          <w:lang w:val="en-GB"/>
        </w:rPr>
        <w:t>, nor do they have the social capital or resources to identify consultants or hire staff to support these processes.</w:t>
      </w:r>
    </w:p>
    <w:p w14:paraId="65A856EB" w14:textId="774897F6" w:rsidR="009F7E4A" w:rsidRPr="00B25189" w:rsidRDefault="000924B8" w:rsidP="00B25189">
      <w:pPr>
        <w:pStyle w:val="NumberList"/>
        <w:numPr>
          <w:ilvl w:val="1"/>
          <w:numId w:val="27"/>
        </w:numPr>
        <w:spacing w:before="240" w:after="240"/>
        <w:rPr>
          <w:lang w:val="en-GB"/>
        </w:rPr>
      </w:pPr>
      <w:r>
        <w:rPr>
          <w:lang w:val="en-GB"/>
        </w:rPr>
        <w:t>Participants expressed that the Go</w:t>
      </w:r>
      <w:r w:rsidRPr="009F7E4A">
        <w:rPr>
          <w:lang w:val="en-GB"/>
        </w:rPr>
        <w:t>vernment</w:t>
      </w:r>
      <w:r w:rsidR="009F7E4A" w:rsidRPr="009F7E4A">
        <w:rPr>
          <w:lang w:val="en-GB"/>
        </w:rPr>
        <w:t xml:space="preserve"> </w:t>
      </w:r>
      <w:r>
        <w:rPr>
          <w:lang w:val="en-GB"/>
        </w:rPr>
        <w:t xml:space="preserve">still appeared to </w:t>
      </w:r>
      <w:r w:rsidR="009F7E4A" w:rsidRPr="009F7E4A">
        <w:rPr>
          <w:lang w:val="en-GB"/>
        </w:rPr>
        <w:t>work on a charity model</w:t>
      </w:r>
      <w:r>
        <w:rPr>
          <w:lang w:val="en-GB"/>
        </w:rPr>
        <w:t>, for instance, whenever OPDs asked for accessibility, all that is given is response is wheelchairs. They did however acknowledge the</w:t>
      </w:r>
      <w:r w:rsidR="009F7E4A" w:rsidRPr="009F7E4A">
        <w:rPr>
          <w:lang w:val="en-GB"/>
        </w:rPr>
        <w:t xml:space="preserve"> good that in </w:t>
      </w:r>
      <w:r>
        <w:rPr>
          <w:lang w:val="en-GB"/>
        </w:rPr>
        <w:t xml:space="preserve">the 2013 </w:t>
      </w:r>
      <w:r w:rsidR="009F7E4A" w:rsidRPr="009F7E4A">
        <w:rPr>
          <w:lang w:val="en-GB"/>
        </w:rPr>
        <w:t>law it is mandated that they must recognise OPDs</w:t>
      </w:r>
      <w:r>
        <w:rPr>
          <w:lang w:val="en-GB"/>
        </w:rPr>
        <w:t>.</w:t>
      </w:r>
    </w:p>
    <w:p w14:paraId="061B6578" w14:textId="6485E9D5" w:rsidR="009F7E4A" w:rsidRPr="009F7E4A" w:rsidRDefault="000924B8" w:rsidP="009F7E4A">
      <w:pPr>
        <w:pStyle w:val="NumberList"/>
        <w:numPr>
          <w:ilvl w:val="1"/>
          <w:numId w:val="27"/>
        </w:numPr>
        <w:spacing w:before="240" w:after="240"/>
        <w:rPr>
          <w:lang w:val="en-GB"/>
        </w:rPr>
      </w:pPr>
      <w:r>
        <w:rPr>
          <w:lang w:val="en-GB"/>
        </w:rPr>
        <w:t xml:space="preserve">Another barrier was when </w:t>
      </w:r>
      <w:r w:rsidR="009F7E4A" w:rsidRPr="009F7E4A">
        <w:rPr>
          <w:lang w:val="en-GB"/>
        </w:rPr>
        <w:t>donors ask</w:t>
      </w:r>
      <w:r>
        <w:rPr>
          <w:lang w:val="en-GB"/>
        </w:rPr>
        <w:t xml:space="preserve"> OPDs</w:t>
      </w:r>
      <w:r w:rsidR="009F7E4A" w:rsidRPr="009F7E4A">
        <w:rPr>
          <w:lang w:val="en-GB"/>
        </w:rPr>
        <w:t xml:space="preserve"> for specific data that </w:t>
      </w:r>
      <w:r>
        <w:rPr>
          <w:lang w:val="en-GB"/>
        </w:rPr>
        <w:t xml:space="preserve">they </w:t>
      </w:r>
      <w:r w:rsidR="009F7E4A" w:rsidRPr="009F7E4A">
        <w:rPr>
          <w:lang w:val="en-GB"/>
        </w:rPr>
        <w:t xml:space="preserve">may not have. </w:t>
      </w:r>
      <w:r>
        <w:rPr>
          <w:lang w:val="en-GB"/>
        </w:rPr>
        <w:t>OPDs</w:t>
      </w:r>
      <w:r w:rsidR="009F7E4A" w:rsidRPr="009F7E4A">
        <w:rPr>
          <w:lang w:val="en-GB"/>
        </w:rPr>
        <w:t xml:space="preserve"> need training on what requirements are there for donor funding</w:t>
      </w:r>
      <w:r>
        <w:rPr>
          <w:lang w:val="en-GB"/>
        </w:rPr>
        <w:t>.</w:t>
      </w:r>
    </w:p>
    <w:p w14:paraId="044F3DA5" w14:textId="17A07617" w:rsidR="008F3D9A" w:rsidRDefault="009F7E4A" w:rsidP="00303B0D">
      <w:pPr>
        <w:pStyle w:val="NumberList"/>
        <w:numPr>
          <w:ilvl w:val="1"/>
          <w:numId w:val="27"/>
        </w:numPr>
        <w:spacing w:before="240" w:after="240"/>
        <w:rPr>
          <w:lang w:val="en-GB"/>
        </w:rPr>
      </w:pPr>
      <w:r w:rsidRPr="009F7E4A">
        <w:rPr>
          <w:lang w:val="en-GB"/>
        </w:rPr>
        <w:t xml:space="preserve">Bangladesh has a lot of emphasis on digital inclusion, disability movement </w:t>
      </w:r>
      <w:r w:rsidR="00D25DC1" w:rsidRPr="009F7E4A">
        <w:rPr>
          <w:lang w:val="en-GB"/>
        </w:rPr>
        <w:t>can</w:t>
      </w:r>
      <w:r w:rsidRPr="009F7E4A">
        <w:rPr>
          <w:lang w:val="en-GB"/>
        </w:rPr>
        <w:t xml:space="preserve"> raise demand for participation to be made easy, government should be taking concrete steps like make mobile sets accessible etc. data collection through mobile phone system that is easy for persons with disabilities to be trained on or how to use apps etc.</w:t>
      </w:r>
    </w:p>
    <w:p w14:paraId="01DF09C1" w14:textId="77777777" w:rsidR="00BC1443" w:rsidRDefault="00BC1443" w:rsidP="00BC1443">
      <w:pPr>
        <w:pStyle w:val="NumberList"/>
        <w:numPr>
          <w:ilvl w:val="0"/>
          <w:numId w:val="0"/>
        </w:numPr>
        <w:spacing w:before="240" w:after="240"/>
        <w:ind w:left="1440"/>
        <w:rPr>
          <w:lang w:val="en-GB"/>
        </w:rPr>
      </w:pPr>
    </w:p>
    <w:p w14:paraId="6E5CD1FA" w14:textId="43A28DC8" w:rsidR="00F63BD3" w:rsidRDefault="00F63BD3" w:rsidP="00776A8C">
      <w:pPr>
        <w:pStyle w:val="Titre1"/>
      </w:pPr>
      <w:r>
        <w:lastRenderedPageBreak/>
        <w:t xml:space="preserve"> Conclusion and way forward</w:t>
      </w:r>
    </w:p>
    <w:p w14:paraId="25689DA0" w14:textId="77777777" w:rsidR="00BC1443" w:rsidRDefault="00F63BD3" w:rsidP="00F63BD3">
      <w:r>
        <w:t xml:space="preserve">In conclusion, the participants were very appreciative of the manner in which the workshop was organized, that they were exposed to some of the discussions happening at the global level and were given the space to reflect on them in their national context. </w:t>
      </w:r>
    </w:p>
    <w:p w14:paraId="3B7DD8EE" w14:textId="4E26110A" w:rsidR="0000014F" w:rsidRDefault="00F63BD3" w:rsidP="00F63BD3">
      <w:r>
        <w:t xml:space="preserve">Participants from INGOs and OPDs appreciated the space for mutual exchange and learning about their own work and challenges. </w:t>
      </w:r>
      <w:r w:rsidR="0000014F">
        <w:t xml:space="preserve">Participants were especially appreciative that the major networks of OPDs were represented, as well as OPDs of underrepresented groups including persons with psychosocial disabilities, intellectual disabilities, persons affected by leprosy and the deafblind. </w:t>
      </w:r>
    </w:p>
    <w:p w14:paraId="63C0FB1C" w14:textId="7A0C49B6" w:rsidR="00F63BD3" w:rsidRPr="00F63BD3" w:rsidRDefault="00F63BD3" w:rsidP="00BC1443">
      <w:r>
        <w:t xml:space="preserve">It was unfortunate that despite high interest from the GLAD network, organizations </w:t>
      </w:r>
      <w:r w:rsidR="0000014F">
        <w:t>and several conf</w:t>
      </w:r>
      <w:r w:rsidR="002F3DF5">
        <w:t>i</w:t>
      </w:r>
      <w:r w:rsidR="0000014F">
        <w:t xml:space="preserve">rmations, representatives </w:t>
      </w:r>
      <w:r>
        <w:t xml:space="preserve">did not actually attend the proceedings in person, but given the </w:t>
      </w:r>
      <w:r w:rsidR="0000014F">
        <w:t>rich outcomes of this workshop</w:t>
      </w:r>
      <w:r>
        <w:t xml:space="preserve"> it seems possible to have a follow up discussion post the </w:t>
      </w:r>
      <w:r w:rsidR="0000014F">
        <w:t xml:space="preserve">drafting of the report on the consultations. </w:t>
      </w:r>
    </w:p>
    <w:p w14:paraId="415B3037" w14:textId="67CDA1B5" w:rsidR="00F60929" w:rsidRDefault="0000014F" w:rsidP="0063109B">
      <w:pPr>
        <w:pStyle w:val="NumberList"/>
        <w:numPr>
          <w:ilvl w:val="0"/>
          <w:numId w:val="0"/>
        </w:numPr>
        <w:rPr>
          <w:lang w:val="en-US"/>
        </w:rPr>
      </w:pPr>
      <w:r>
        <w:rPr>
          <w:lang w:val="en-GB"/>
        </w:rPr>
        <w:t xml:space="preserve">Participants look forward to the cumulative report that will be generated at the end of the series of workshops in order to take the advocacy forward as well as to see actual change and engagement of OPDs by donor agencies. </w:t>
      </w:r>
    </w:p>
    <w:p w14:paraId="716DC713" w14:textId="56C1995C" w:rsidR="00F60929" w:rsidRDefault="0063109B" w:rsidP="00F60929">
      <w:pPr>
        <w:pStyle w:val="Lgende"/>
      </w:pPr>
      <w:r>
        <w:rPr>
          <w:noProof/>
        </w:rPr>
        <w:drawing>
          <wp:anchor distT="0" distB="0" distL="114300" distR="114300" simplePos="0" relativeHeight="251667456" behindDoc="0" locked="0" layoutInCell="1" allowOverlap="1" wp14:anchorId="15C11110" wp14:editId="1C345ED6">
            <wp:simplePos x="0" y="0"/>
            <wp:positionH relativeFrom="margin">
              <wp:posOffset>-285115</wp:posOffset>
            </wp:positionH>
            <wp:positionV relativeFrom="margin">
              <wp:posOffset>4266565</wp:posOffset>
            </wp:positionV>
            <wp:extent cx="5651500" cy="4238625"/>
            <wp:effectExtent l="0" t="0" r="0" b="3175"/>
            <wp:wrapSquare wrapText="bothSides"/>
            <wp:docPr id="11" name="Picture 11" descr="Group photograph of participants of the High Level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photograph of participants of the High Level worksho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51500" cy="4238625"/>
                    </a:xfrm>
                    <a:prstGeom prst="rect">
                      <a:avLst/>
                    </a:prstGeom>
                  </pic:spPr>
                </pic:pic>
              </a:graphicData>
            </a:graphic>
            <wp14:sizeRelH relativeFrom="margin">
              <wp14:pctWidth>0</wp14:pctWidth>
            </wp14:sizeRelH>
            <wp14:sizeRelV relativeFrom="margin">
              <wp14:pctHeight>0</wp14:pctHeight>
            </wp14:sizeRelV>
          </wp:anchor>
        </w:drawing>
      </w:r>
    </w:p>
    <w:p w14:paraId="714512AD" w14:textId="77777777" w:rsidR="0063109B" w:rsidRPr="0063109B" w:rsidRDefault="0063109B" w:rsidP="00F60929">
      <w:pPr>
        <w:pStyle w:val="Lgende"/>
        <w:jc w:val="right"/>
        <w:rPr>
          <w:sz w:val="2"/>
          <w:szCs w:val="2"/>
        </w:rPr>
      </w:pPr>
    </w:p>
    <w:p w14:paraId="0500A3B5" w14:textId="00F988EC" w:rsidR="00F60929" w:rsidRPr="00F60929" w:rsidRDefault="00F60929" w:rsidP="00F60929">
      <w:pPr>
        <w:pStyle w:val="Lgende"/>
        <w:jc w:val="right"/>
      </w:pPr>
      <w:r>
        <w:t xml:space="preserve">Figure </w:t>
      </w:r>
      <w:r w:rsidR="0063109B">
        <w:t>5</w:t>
      </w:r>
      <w:r>
        <w:t xml:space="preserve"> Group photo of the participants</w:t>
      </w:r>
    </w:p>
    <w:sectPr w:rsidR="00F60929" w:rsidRPr="00F60929" w:rsidSect="00183B3E">
      <w:headerReference w:type="default" r:id="rId29"/>
      <w:footerReference w:type="default" r:id="rId30"/>
      <w:pgSz w:w="11906" w:h="16838"/>
      <w:pgMar w:top="1440" w:right="1440" w:bottom="1440" w:left="2149" w:header="680" w:footer="39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CBDBB" w14:textId="77777777" w:rsidR="000B6D20" w:rsidRDefault="000B6D20" w:rsidP="00BA6FB4">
      <w:r>
        <w:separator/>
      </w:r>
    </w:p>
    <w:p w14:paraId="746762A2" w14:textId="77777777" w:rsidR="000B6D20" w:rsidRDefault="000B6D20" w:rsidP="00BA6FB4"/>
    <w:p w14:paraId="3D3FC76E" w14:textId="77777777" w:rsidR="000B6D20" w:rsidRDefault="000B6D20" w:rsidP="00BA6FB4"/>
  </w:endnote>
  <w:endnote w:type="continuationSeparator" w:id="0">
    <w:p w14:paraId="73870021" w14:textId="77777777" w:rsidR="000B6D20" w:rsidRDefault="000B6D20" w:rsidP="00BA6FB4">
      <w:r>
        <w:continuationSeparator/>
      </w:r>
    </w:p>
    <w:p w14:paraId="1D1CD56C" w14:textId="77777777" w:rsidR="000B6D20" w:rsidRDefault="000B6D20" w:rsidP="00BA6FB4"/>
    <w:p w14:paraId="76344535" w14:textId="77777777" w:rsidR="000B6D20" w:rsidRDefault="000B6D20" w:rsidP="00BA6FB4"/>
  </w:endnote>
  <w:endnote w:type="continuationNotice" w:id="1">
    <w:p w14:paraId="6B255ABC" w14:textId="77777777" w:rsidR="000B6D20" w:rsidRDefault="000B6D20" w:rsidP="00BA6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50192" w14:textId="72149129" w:rsidR="00BA6FB4" w:rsidRPr="006E6B35" w:rsidRDefault="00261179" w:rsidP="006E6B35">
    <w:pPr>
      <w:pStyle w:val="Pieddepage"/>
      <w:tabs>
        <w:tab w:val="center" w:pos="4158"/>
        <w:tab w:val="left" w:pos="4775"/>
        <w:tab w:val="right" w:pos="8316"/>
      </w:tabs>
      <w:jc w:val="center"/>
      <w:rPr>
        <w:rFonts w:ascii="Segoe UI" w:hAnsi="Segoe UI" w:cs="Segoe UI"/>
        <w:b/>
        <w:color w:val="1A2447" w:themeColor="text2"/>
        <w:sz w:val="20"/>
      </w:rPr>
    </w:pPr>
    <w:r>
      <w:rPr>
        <w:noProof/>
      </w:rPr>
      <w:drawing>
        <wp:anchor distT="0" distB="0" distL="114300" distR="114300" simplePos="0" relativeHeight="251665408" behindDoc="1" locked="0" layoutInCell="1" allowOverlap="1" wp14:anchorId="7A827A72" wp14:editId="58E72124">
          <wp:simplePos x="0" y="0"/>
          <wp:positionH relativeFrom="margin">
            <wp:posOffset>69850</wp:posOffset>
          </wp:positionH>
          <wp:positionV relativeFrom="margin">
            <wp:posOffset>9067800</wp:posOffset>
          </wp:positionV>
          <wp:extent cx="634365" cy="381635"/>
          <wp:effectExtent l="0" t="0" r="63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634365" cy="381635"/>
                  </a:xfrm>
                  <a:prstGeom prst="rect">
                    <a:avLst/>
                  </a:prstGeom>
                </pic:spPr>
              </pic:pic>
            </a:graphicData>
          </a:graphic>
          <wp14:sizeRelH relativeFrom="page">
            <wp14:pctWidth>0</wp14:pctWidth>
          </wp14:sizeRelH>
          <wp14:sizeRelV relativeFrom="page">
            <wp14:pctHeight>0</wp14:pctHeight>
          </wp14:sizeRelV>
        </wp:anchor>
      </w:drawing>
    </w:r>
    <w:r w:rsidR="006E6B35">
      <w:rPr>
        <w:rFonts w:eastAsiaTheme="majorEastAsia" w:cstheme="minorHAnsi"/>
        <w:b/>
        <w:bCs/>
        <w:noProof/>
        <w:color w:val="0D1C7F" w:themeColor="accent1" w:themeShade="BF"/>
        <w:sz w:val="40"/>
        <w:szCs w:val="40"/>
        <w:lang w:val="fr-FR" w:eastAsia="fr-FR"/>
      </w:rPr>
      <w:drawing>
        <wp:anchor distT="0" distB="0" distL="114300" distR="114300" simplePos="0" relativeHeight="251663360" behindDoc="0" locked="0" layoutInCell="1" allowOverlap="0" wp14:anchorId="59301A52" wp14:editId="556E34AE">
          <wp:simplePos x="0" y="0"/>
          <wp:positionH relativeFrom="column">
            <wp:posOffset>4264660</wp:posOffset>
          </wp:positionH>
          <wp:positionV relativeFrom="page">
            <wp:posOffset>9941561</wp:posOffset>
          </wp:positionV>
          <wp:extent cx="966329" cy="485688"/>
          <wp:effectExtent l="0" t="0" r="5715"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6329" cy="485688"/>
                  </a:xfrm>
                  <a:prstGeom prst="rect">
                    <a:avLst/>
                  </a:prstGeom>
                </pic:spPr>
              </pic:pic>
            </a:graphicData>
          </a:graphic>
          <wp14:sizeRelH relativeFrom="margin">
            <wp14:pctWidth>0</wp14:pctWidth>
          </wp14:sizeRelH>
          <wp14:sizeRelV relativeFrom="margin">
            <wp14:pctHeight>0</wp14:pctHeight>
          </wp14:sizeRelV>
        </wp:anchor>
      </w:drawing>
    </w:r>
    <w:r w:rsidR="006E6B35" w:rsidRPr="00EC4F79">
      <w:rPr>
        <w:noProof/>
        <w:lang w:val="fr-FR" w:eastAsia="fr-FR"/>
      </w:rPr>
      <mc:AlternateContent>
        <mc:Choice Requires="wps">
          <w:drawing>
            <wp:anchor distT="0" distB="0" distL="114300" distR="114300" simplePos="0" relativeHeight="251661312" behindDoc="1" locked="0" layoutInCell="1" allowOverlap="0" wp14:anchorId="20353EBB" wp14:editId="35B44002">
              <wp:simplePos x="0" y="0"/>
              <wp:positionH relativeFrom="margin">
                <wp:align>center</wp:align>
              </wp:positionH>
              <wp:positionV relativeFrom="page">
                <wp:posOffset>10184130</wp:posOffset>
              </wp:positionV>
              <wp:extent cx="536400" cy="241200"/>
              <wp:effectExtent l="0" t="0" r="0" b="6985"/>
              <wp:wrapNone/>
              <wp:docPr id="28" name="Secteu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6400" cy="241200"/>
                      </a:xfrm>
                      <a:custGeom>
                        <a:avLst/>
                        <a:gdLst>
                          <a:gd name="connsiteX0" fmla="*/ 606425 w 606425"/>
                          <a:gd name="connsiteY0" fmla="*/ 303213 h 606425"/>
                          <a:gd name="connsiteX1" fmla="*/ 453958 w 606425"/>
                          <a:gd name="connsiteY1" fmla="*/ 566298 h 606425"/>
                          <a:gd name="connsiteX2" fmla="*/ 149889 w 606425"/>
                          <a:gd name="connsiteY2" fmla="*/ 564804 h 606425"/>
                          <a:gd name="connsiteX3" fmla="*/ 14 w 606425"/>
                          <a:gd name="connsiteY3" fmla="*/ 300233 h 606425"/>
                          <a:gd name="connsiteX4" fmla="*/ 303213 w 606425"/>
                          <a:gd name="connsiteY4" fmla="*/ 303213 h 606425"/>
                          <a:gd name="connsiteX5" fmla="*/ 606425 w 606425"/>
                          <a:gd name="connsiteY5" fmla="*/ 303213 h 606425"/>
                          <a:gd name="connsiteX0" fmla="*/ 606425 w 606425"/>
                          <a:gd name="connsiteY0" fmla="*/ 2980 h 306192"/>
                          <a:gd name="connsiteX1" fmla="*/ 453958 w 606425"/>
                          <a:gd name="connsiteY1" fmla="*/ 266065 h 306192"/>
                          <a:gd name="connsiteX2" fmla="*/ 149889 w 606425"/>
                          <a:gd name="connsiteY2" fmla="*/ 264571 h 306192"/>
                          <a:gd name="connsiteX3" fmla="*/ 14 w 606425"/>
                          <a:gd name="connsiteY3" fmla="*/ 0 h 306192"/>
                          <a:gd name="connsiteX4" fmla="*/ 606425 w 606425"/>
                          <a:gd name="connsiteY4" fmla="*/ 2980 h 306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425" h="306192">
                            <a:moveTo>
                              <a:pt x="606425" y="2980"/>
                            </a:moveTo>
                            <a:cubicBezTo>
                              <a:pt x="606425" y="111662"/>
                              <a:pt x="548257" y="212033"/>
                              <a:pt x="453958" y="266065"/>
                            </a:cubicBezTo>
                            <a:cubicBezTo>
                              <a:pt x="359659" y="320098"/>
                              <a:pt x="243653" y="319528"/>
                              <a:pt x="149889" y="264571"/>
                            </a:cubicBezTo>
                            <a:cubicBezTo>
                              <a:pt x="56125" y="209614"/>
                              <a:pt x="-1054" y="108677"/>
                              <a:pt x="14" y="0"/>
                            </a:cubicBezTo>
                            <a:lnTo>
                              <a:pt x="606425" y="298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7E18F5" id="Secteurs 28" o:spid="_x0000_s1026" alt="&quot;&quot;" style="position:absolute;margin-left:0;margin-top:801.9pt;width:42.25pt;height:19pt;rotation:180;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06425,3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" o:allowoverlap="f" path="m606425,2980v,108682,-58168,209053,-152467,263085c359659,320098,243653,319528,149889,264571,56125,209614,-1054,108677,14,l606425,2980xe" fillcolor="#1226aa [3204]" stroked="f" strokeweight="1pt">
              <v:stroke joinstyle="miter"/>
              <v:path arrowok="t" o:connecttype="custom" o:connectlocs="536400,2347;401539,209590;132581,208413;12,0;536400,2347" o:connectangles="0,0,0,0,0"/>
              <w10:wrap anchorx="margin" anchory="page"/>
            </v:shape>
          </w:pict>
        </mc:Fallback>
      </mc:AlternateContent>
    </w:r>
    <w:r w:rsidR="00BA6FB4">
      <w:tab/>
    </w:r>
    <w:sdt>
      <w:sdtPr>
        <w:rPr>
          <w:rFonts w:ascii="Segoe UI" w:hAnsi="Segoe UI" w:cs="Segoe UI"/>
          <w:color w:val="FFFFFF" w:themeColor="background1"/>
          <w:sz w:val="20"/>
        </w:rPr>
        <w:id w:val="377054095"/>
        <w:docPartObj>
          <w:docPartGallery w:val="Page Numbers (Bottom of Page)"/>
          <w:docPartUnique/>
        </w:docPartObj>
      </w:sdtPr>
      <w:sdtEndPr>
        <w:rPr>
          <w:b/>
        </w:rPr>
      </w:sdtEndPr>
      <w:sdtContent>
        <w:r w:rsidR="00BA6FB4" w:rsidRPr="006E6B35">
          <w:rPr>
            <w:rFonts w:ascii="Segoe UI" w:hAnsi="Segoe UI" w:cs="Segoe UI"/>
            <w:b/>
            <w:color w:val="FFFFFF" w:themeColor="background1"/>
            <w:sz w:val="20"/>
          </w:rPr>
          <w:fldChar w:fldCharType="begin"/>
        </w:r>
        <w:r w:rsidR="00BA6FB4" w:rsidRPr="006E6B35">
          <w:rPr>
            <w:rFonts w:ascii="Segoe UI" w:hAnsi="Segoe UI" w:cs="Segoe UI"/>
            <w:b/>
            <w:color w:val="FFFFFF" w:themeColor="background1"/>
            <w:sz w:val="20"/>
          </w:rPr>
          <w:instrText xml:space="preserve"> PAGE   \* MERGEFORMAT </w:instrText>
        </w:r>
        <w:r w:rsidR="00BA6FB4" w:rsidRPr="006E6B35">
          <w:rPr>
            <w:rFonts w:ascii="Segoe UI" w:hAnsi="Segoe UI" w:cs="Segoe UI"/>
            <w:b/>
            <w:color w:val="FFFFFF" w:themeColor="background1"/>
            <w:sz w:val="20"/>
          </w:rPr>
          <w:fldChar w:fldCharType="separate"/>
        </w:r>
        <w:r w:rsidR="006F26A2">
          <w:rPr>
            <w:rFonts w:ascii="Segoe UI" w:hAnsi="Segoe UI" w:cs="Segoe UI"/>
            <w:b/>
            <w:noProof/>
            <w:color w:val="FFFFFF" w:themeColor="background1"/>
            <w:sz w:val="20"/>
          </w:rPr>
          <w:t>1</w:t>
        </w:r>
        <w:r w:rsidR="00BA6FB4" w:rsidRPr="006E6B35">
          <w:rPr>
            <w:rFonts w:ascii="Segoe UI" w:hAnsi="Segoe UI" w:cs="Segoe UI"/>
            <w:b/>
            <w:color w:val="FFFFFF" w:themeColor="background1"/>
            <w:sz w:val="20"/>
          </w:rPr>
          <w:fldChar w:fldCharType="end"/>
        </w:r>
      </w:sdtContent>
    </w:sdt>
    <w:r w:rsidR="00BA6FB4" w:rsidRPr="006E6B35">
      <w:rPr>
        <w:rFonts w:ascii="Segoe UI" w:hAnsi="Segoe UI" w:cs="Segoe UI"/>
      </w:rPr>
      <w:tab/>
    </w:r>
    <w:r w:rsidR="00BA6FB4" w:rsidRPr="006E6B35">
      <w:rPr>
        <w:rFonts w:ascii="Segoe UI" w:hAnsi="Segoe UI" w:cs="Segoe UI"/>
        <w:color w:val="1A2447" w:themeColor="text2"/>
      </w:rPr>
      <w:t xml:space="preserve">             </w:t>
    </w:r>
    <w:r w:rsidR="00BA6FB4" w:rsidRPr="006E6B35">
      <w:rPr>
        <w:rFonts w:ascii="Segoe UI" w:hAnsi="Segoe UI" w:cs="Segoe UI"/>
        <w:color w:val="1A2447" w:themeColor="text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5A473" w14:textId="77777777" w:rsidR="000B6D20" w:rsidRDefault="000B6D20" w:rsidP="00BA6FB4">
      <w:r>
        <w:separator/>
      </w:r>
    </w:p>
    <w:p w14:paraId="24A28A26" w14:textId="77777777" w:rsidR="000B6D20" w:rsidRDefault="000B6D20" w:rsidP="00BA6FB4"/>
    <w:p w14:paraId="0A9A9A64" w14:textId="77777777" w:rsidR="000B6D20" w:rsidRDefault="000B6D20" w:rsidP="00BA6FB4"/>
  </w:footnote>
  <w:footnote w:type="continuationSeparator" w:id="0">
    <w:p w14:paraId="6DE46686" w14:textId="77777777" w:rsidR="000B6D20" w:rsidRDefault="000B6D20" w:rsidP="00BA6FB4">
      <w:r>
        <w:continuationSeparator/>
      </w:r>
    </w:p>
    <w:p w14:paraId="6E3E03B6" w14:textId="77777777" w:rsidR="000B6D20" w:rsidRDefault="000B6D20" w:rsidP="00BA6FB4"/>
    <w:p w14:paraId="5C213FA6" w14:textId="77777777" w:rsidR="000B6D20" w:rsidRDefault="000B6D20" w:rsidP="00BA6FB4"/>
  </w:footnote>
  <w:footnote w:type="continuationNotice" w:id="1">
    <w:p w14:paraId="73316F6C" w14:textId="77777777" w:rsidR="000B6D20" w:rsidRDefault="000B6D20" w:rsidP="00BA6F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6E3A9" w14:textId="77777777" w:rsidR="00BA6FB4" w:rsidRPr="000C05E9" w:rsidRDefault="00BA6FB4" w:rsidP="00BA6FB4">
    <w:pPr>
      <w:pStyle w:val="Pieddepage"/>
      <w:tabs>
        <w:tab w:val="center" w:pos="4158"/>
        <w:tab w:val="left" w:pos="4775"/>
        <w:tab w:val="right" w:pos="8316"/>
      </w:tabs>
      <w:jc w:val="center"/>
      <w:rPr>
        <w:b/>
        <w:color w:val="1A2447" w:themeColor="text2"/>
      </w:rPr>
    </w:pPr>
    <w:r>
      <w:tab/>
    </w:r>
    <w:r w:rsidRPr="000C05E9">
      <w:rPr>
        <w:color w:val="1A2447" w:themeColor="text2"/>
      </w:rPr>
      <w:t xml:space="preserve">             </w:t>
    </w:r>
    <w:r w:rsidRPr="000C05E9">
      <w:rPr>
        <w:color w:val="1A2447" w:themeColor="text2"/>
      </w:rPr>
      <w:tab/>
    </w:r>
  </w:p>
  <w:p w14:paraId="697892B3" w14:textId="77777777" w:rsidR="00BA6FB4" w:rsidRDefault="00BA6FB4">
    <w:pPr>
      <w:pStyle w:val="En-tte"/>
    </w:pPr>
    <w:r>
      <w:rPr>
        <w:noProof/>
        <w:lang w:val="fr-FR" w:eastAsia="fr-FR"/>
      </w:rPr>
      <mc:AlternateContent>
        <mc:Choice Requires="wpg">
          <w:drawing>
            <wp:anchor distT="0" distB="0" distL="114300" distR="114300" simplePos="0" relativeHeight="251659264" behindDoc="0" locked="0" layoutInCell="1" allowOverlap="1" wp14:anchorId="49F6E872" wp14:editId="20402DF7">
              <wp:simplePos x="0" y="0"/>
              <wp:positionH relativeFrom="page">
                <wp:align>left</wp:align>
              </wp:positionH>
              <wp:positionV relativeFrom="page">
                <wp:align>top</wp:align>
              </wp:positionV>
              <wp:extent cx="294199" cy="10692000"/>
              <wp:effectExtent l="0" t="0" r="0" b="0"/>
              <wp:wrapNone/>
              <wp:docPr id="6" name="Groupe 6"/>
              <wp:cNvGraphicFramePr/>
              <a:graphic xmlns:a="http://schemas.openxmlformats.org/drawingml/2006/main">
                <a:graphicData uri="http://schemas.microsoft.com/office/word/2010/wordprocessingGroup">
                  <wpg:wgp>
                    <wpg:cNvGrpSpPr/>
                    <wpg:grpSpPr>
                      <a:xfrm>
                        <a:off x="0" y="0"/>
                        <a:ext cx="294199" cy="10692000"/>
                        <a:chOff x="-6417" y="0"/>
                        <a:chExt cx="237401" cy="10682069"/>
                      </a:xfrm>
                    </wpg:grpSpPr>
                    <wps:wsp>
                      <wps:cNvPr id="7" name="Rectangle 16"/>
                      <wps:cNvSpPr/>
                      <wps:spPr>
                        <a:xfrm>
                          <a:off x="-3016" y="5170269"/>
                          <a:ext cx="234000" cy="5511800"/>
                        </a:xfrm>
                        <a:custGeom>
                          <a:avLst/>
                          <a:gdLst>
                            <a:gd name="connsiteX0" fmla="*/ 0 w 233680"/>
                            <a:gd name="connsiteY0" fmla="*/ 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0 h 5345430"/>
                            <a:gd name="connsiteX0" fmla="*/ 0 w 233680"/>
                            <a:gd name="connsiteY0" fmla="*/ 22541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225410 h 534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680" h="5345430">
                              <a:moveTo>
                                <a:pt x="0" y="225410"/>
                              </a:moveTo>
                              <a:lnTo>
                                <a:pt x="233680" y="0"/>
                              </a:lnTo>
                              <a:lnTo>
                                <a:pt x="233680" y="5345430"/>
                              </a:lnTo>
                              <a:lnTo>
                                <a:pt x="0" y="5345430"/>
                              </a:lnTo>
                              <a:lnTo>
                                <a:pt x="0" y="225410"/>
                              </a:lnTo>
                              <a:close/>
                            </a:path>
                          </a:pathLst>
                        </a:custGeom>
                        <a:solidFill>
                          <a:srgbClr val="2A7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6"/>
                      <wps:cNvSpPr/>
                      <wps:spPr>
                        <a:xfrm rot="10800000">
                          <a:off x="-6417" y="0"/>
                          <a:ext cx="237244" cy="5472000"/>
                        </a:xfrm>
                        <a:custGeom>
                          <a:avLst/>
                          <a:gdLst>
                            <a:gd name="connsiteX0" fmla="*/ 0 w 233680"/>
                            <a:gd name="connsiteY0" fmla="*/ 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0 h 5345430"/>
                            <a:gd name="connsiteX0" fmla="*/ 0 w 233680"/>
                            <a:gd name="connsiteY0" fmla="*/ 225410 h 5345430"/>
                            <a:gd name="connsiteX1" fmla="*/ 233680 w 233680"/>
                            <a:gd name="connsiteY1" fmla="*/ 0 h 5345430"/>
                            <a:gd name="connsiteX2" fmla="*/ 233680 w 233680"/>
                            <a:gd name="connsiteY2" fmla="*/ 5345430 h 5345430"/>
                            <a:gd name="connsiteX3" fmla="*/ 0 w 233680"/>
                            <a:gd name="connsiteY3" fmla="*/ 5345430 h 5345430"/>
                            <a:gd name="connsiteX4" fmla="*/ 0 w 233680"/>
                            <a:gd name="connsiteY4" fmla="*/ 225410 h 534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680" h="5345430">
                              <a:moveTo>
                                <a:pt x="0" y="225410"/>
                              </a:moveTo>
                              <a:lnTo>
                                <a:pt x="233680" y="0"/>
                              </a:lnTo>
                              <a:lnTo>
                                <a:pt x="233680" y="5345430"/>
                              </a:lnTo>
                              <a:lnTo>
                                <a:pt x="0" y="5345430"/>
                              </a:lnTo>
                              <a:lnTo>
                                <a:pt x="0" y="225410"/>
                              </a:lnTo>
                              <a:close/>
                            </a:path>
                          </a:pathLst>
                        </a:custGeom>
                        <a:solidFill>
                          <a:srgbClr val="122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6C183C0" id="Groupe 6" o:spid="_x0000_s1026" style="position:absolute;margin-left:0;margin-top:0;width:23.15pt;height:841.9pt;z-index:251659264;mso-position-horizontal:left;mso-position-horizontal-relative:page;mso-position-vertical:top;mso-position-vertical-relative:page;mso-width-relative:margin;mso-height-relative:margin" coordorigin="-64" coordsize="2374,10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">
              <v:shape id="Rectangle 16" o:spid="_x0000_s1027" style="position:absolute;left:-30;top:51702;width:2339;height:55118;visibility:visible;mso-wrap-style:square;v-text-anchor:middle" coordsize="233680,534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" path="m,225410l233680,r,5345430l,5345430,,225410xe" fillcolor="#2a7de1" stroked="f" strokeweight="1pt">
                <v:stroke joinstyle="miter"/>
                <v:path arrowok="t" o:connecttype="custom" o:connectlocs="0,232426;234000,0;234000,5511800;0,5511800;0,232426" o:connectangles="0,0,0,0,0"/>
              </v:shape>
              <v:shape id="Rectangle 16" o:spid="_x0000_s1028" style="position:absolute;left:-64;width:2372;height:54720;rotation:180;visibility:visible;mso-wrap-style:square;v-text-anchor:middle" coordsize="233680,534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" path="m,225410l233680,r,5345430l,5345430,,225410xe" fillcolor="#1226aa" stroked="f" strokeweight="1pt">
                <v:stroke joinstyle="miter"/>
                <v:path arrowok="t" o:connecttype="custom" o:connectlocs="0,230747;237244,0;237244,5472000;0,5472000;0,230747"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3C78"/>
    <w:multiLevelType w:val="hybridMultilevel"/>
    <w:tmpl w:val="F44E0D82"/>
    <w:lvl w:ilvl="0" w:tplc="0E0C446C">
      <w:numFmt w:val="bullet"/>
      <w:lvlText w:val=""/>
      <w:lvlJc w:val="left"/>
      <w:pPr>
        <w:ind w:left="1440" w:hanging="360"/>
      </w:pPr>
      <w:rPr>
        <w:rFonts w:ascii="Symbol" w:hAnsi="Symbol" w:cs="Symbol" w:hint="default"/>
        <w:color w:val="1A2447" w:themeColor="text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23F5046"/>
    <w:multiLevelType w:val="multilevel"/>
    <w:tmpl w:val="D85A79DA"/>
    <w:numStyleLink w:val="BulletpointlistIDA"/>
  </w:abstractNum>
  <w:abstractNum w:abstractNumId="2" w15:restartNumberingAfterBreak="0">
    <w:nsid w:val="059B479D"/>
    <w:multiLevelType w:val="hybridMultilevel"/>
    <w:tmpl w:val="2C365D4E"/>
    <w:lvl w:ilvl="0" w:tplc="66D2E30E">
      <w:start w:val="1"/>
      <w:numFmt w:val="decimal"/>
      <w:lvlText w:val="(%1)"/>
      <w:lvlJc w:val="left"/>
      <w:pPr>
        <w:ind w:left="720" w:hanging="360"/>
      </w:pPr>
      <w:rPr>
        <w:rFonts w:eastAsia="Calibri" w:hint="default"/>
      </w:rPr>
    </w:lvl>
    <w:lvl w:ilvl="1" w:tplc="F702BEE6">
      <w:numFmt w:val="bullet"/>
      <w:lvlText w:val="-"/>
      <w:lvlJc w:val="left"/>
      <w:pPr>
        <w:ind w:left="1440" w:hanging="360"/>
      </w:pPr>
      <w:rPr>
        <w:rFonts w:ascii="Calibri" w:eastAsia="Calibr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0B2165"/>
    <w:multiLevelType w:val="hybridMultilevel"/>
    <w:tmpl w:val="B4C69C04"/>
    <w:lvl w:ilvl="0" w:tplc="0E0C446C">
      <w:numFmt w:val="bullet"/>
      <w:lvlText w:val=""/>
      <w:lvlJc w:val="left"/>
      <w:pPr>
        <w:ind w:left="720" w:hanging="360"/>
      </w:pPr>
      <w:rPr>
        <w:rFonts w:ascii="Symbol" w:hAnsi="Symbol" w:cs="Symbol" w:hint="default"/>
        <w:color w:val="1A2447"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2B41C7"/>
    <w:multiLevelType w:val="hybridMultilevel"/>
    <w:tmpl w:val="D85A79DA"/>
    <w:lvl w:ilvl="0" w:tplc="2EB2F130">
      <w:start w:val="1"/>
      <w:numFmt w:val="bullet"/>
      <w:lvlText w:val=""/>
      <w:lvlJc w:val="left"/>
      <w:pPr>
        <w:ind w:left="720" w:hanging="360"/>
      </w:pPr>
      <w:rPr>
        <w:rFonts w:ascii="Symbol" w:hAnsi="Symbol" w:hint="default"/>
        <w:color w:val="1226AA"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327ABF"/>
    <w:multiLevelType w:val="multilevel"/>
    <w:tmpl w:val="D85A79DA"/>
    <w:styleLink w:val="BulletpointlistIDA"/>
    <w:lvl w:ilvl="0">
      <w:start w:val="1"/>
      <w:numFmt w:val="bullet"/>
      <w:pStyle w:val="Bulletpoint"/>
      <w:lvlText w:val=""/>
      <w:lvlJc w:val="left"/>
      <w:pPr>
        <w:ind w:left="720" w:hanging="360"/>
      </w:pPr>
      <w:rPr>
        <w:rFonts w:ascii="Symbol" w:hAnsi="Symbol" w:hint="default"/>
        <w:color w:val="1226AA" w:themeColor="accent1"/>
      </w:rPr>
    </w:lvl>
    <w:lvl w:ilvl="1">
      <w:start w:val="1"/>
      <w:numFmt w:val="bullet"/>
      <w:lvlText w:val="o"/>
      <w:lvlJc w:val="left"/>
      <w:pPr>
        <w:ind w:left="1440" w:hanging="360"/>
      </w:pPr>
      <w:rPr>
        <w:rFonts w:ascii="Courier New" w:hAnsi="Courier New" w:hint="default"/>
        <w:b/>
        <w:color w:val="178993" w:themeColor="accent3"/>
      </w:rPr>
    </w:lvl>
    <w:lvl w:ilvl="2">
      <w:start w:val="1"/>
      <w:numFmt w:val="bullet"/>
      <w:lvlText w:val=""/>
      <w:lvlJc w:val="left"/>
      <w:pPr>
        <w:ind w:left="2160" w:hanging="360"/>
      </w:pPr>
      <w:rPr>
        <w:rFonts w:ascii="Wingdings" w:hAnsi="Wingdings" w:hint="default"/>
        <w:color w:val="01BAA3" w:themeColor="accent6"/>
      </w:rPr>
    </w:lvl>
    <w:lvl w:ilvl="3">
      <w:start w:val="1"/>
      <w:numFmt w:val="bullet"/>
      <w:lvlText w:val="&gt;"/>
      <w:lvlJc w:val="left"/>
      <w:pPr>
        <w:ind w:left="2880" w:hanging="360"/>
      </w:pPr>
      <w:rPr>
        <w:rFonts w:ascii="Segoe UI" w:hAnsi="Segoe UI" w:hint="default"/>
        <w:color w:val="F5940D" w:themeColor="accent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DC406E"/>
    <w:multiLevelType w:val="multilevel"/>
    <w:tmpl w:val="84CADFCE"/>
    <w:numStyleLink w:val="StyleIDA"/>
  </w:abstractNum>
  <w:abstractNum w:abstractNumId="7" w15:restartNumberingAfterBreak="0">
    <w:nsid w:val="1DA74115"/>
    <w:multiLevelType w:val="multilevel"/>
    <w:tmpl w:val="D85A79DA"/>
    <w:numStyleLink w:val="BulletpointlistIDA"/>
  </w:abstractNum>
  <w:abstractNum w:abstractNumId="8" w15:restartNumberingAfterBreak="0">
    <w:nsid w:val="24B435C9"/>
    <w:multiLevelType w:val="multilevel"/>
    <w:tmpl w:val="EA928552"/>
    <w:styleLink w:val="NumberListIDA"/>
    <w:lvl w:ilvl="0">
      <w:start w:val="1"/>
      <w:numFmt w:val="decimal"/>
      <w:pStyle w:val="NumberList"/>
      <w:lvlText w:val="%1)"/>
      <w:lvlJc w:val="left"/>
      <w:pPr>
        <w:ind w:left="720" w:hanging="360"/>
      </w:pPr>
      <w:rPr>
        <w:b/>
        <w:color w:val="2A7DE1" w:themeColor="accent5"/>
      </w:rPr>
    </w:lvl>
    <w:lvl w:ilvl="1">
      <w:start w:val="1"/>
      <w:numFmt w:val="lowerLetter"/>
      <w:lvlText w:val="%2."/>
      <w:lvlJc w:val="left"/>
      <w:pPr>
        <w:ind w:left="1440" w:hanging="360"/>
      </w:pPr>
      <w:rPr>
        <w:color w:val="1226AA" w:themeColor="accent1"/>
      </w:rPr>
    </w:lvl>
    <w:lvl w:ilvl="2">
      <w:start w:val="1"/>
      <w:numFmt w:val="lowerRoman"/>
      <w:lvlText w:val="%3."/>
      <w:lvlJc w:val="right"/>
      <w:pPr>
        <w:ind w:left="2160" w:hanging="180"/>
      </w:pPr>
      <w:rPr>
        <w:color w:val="178993" w:themeColor="accent3"/>
      </w:rPr>
    </w:lvl>
    <w:lvl w:ilvl="3">
      <w:start w:val="1"/>
      <w:numFmt w:val="decimal"/>
      <w:lvlText w:val="%4."/>
      <w:lvlJc w:val="left"/>
      <w:pPr>
        <w:ind w:left="2880" w:hanging="360"/>
      </w:pPr>
      <w:rPr>
        <w:color w:val="01BAA3" w:themeColor="accent6"/>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B77163"/>
    <w:multiLevelType w:val="hybridMultilevel"/>
    <w:tmpl w:val="4B8CC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5B0E15"/>
    <w:multiLevelType w:val="multilevel"/>
    <w:tmpl w:val="5B381042"/>
    <w:lvl w:ilvl="0">
      <w:start w:val="1"/>
      <w:numFmt w:val="decimal"/>
      <w:lvlText w:val="%1."/>
      <w:lvlJc w:val="left"/>
      <w:pPr>
        <w:ind w:left="360" w:hanging="360"/>
      </w:pPr>
      <w:rPr>
        <w:rFonts w:hint="default"/>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8C18FE"/>
    <w:multiLevelType w:val="multilevel"/>
    <w:tmpl w:val="84CADFCE"/>
    <w:styleLink w:val="StyleIDA"/>
    <w:lvl w:ilvl="0">
      <w:start w:val="1"/>
      <w:numFmt w:val="decimal"/>
      <w:lvlText w:val="%1."/>
      <w:lvlJc w:val="left"/>
      <w:pPr>
        <w:ind w:left="2520" w:hanging="360"/>
      </w:pPr>
      <w:rPr>
        <w:rFonts w:ascii="Calibri" w:hAnsi="Calibri" w:cs="Calibri" w:hint="default"/>
        <w:b/>
        <w:bCs/>
        <w:i w:val="0"/>
        <w:iCs w:val="0"/>
        <w:color w:val="131A34" w:themeColor="text2" w:themeShade="BF"/>
        <w:sz w:val="36"/>
        <w:szCs w:val="24"/>
      </w:rPr>
    </w:lvl>
    <w:lvl w:ilvl="1">
      <w:start w:val="1"/>
      <w:numFmt w:val="decimal"/>
      <w:lvlText w:val="%1.%2."/>
      <w:lvlJc w:val="left"/>
      <w:pPr>
        <w:ind w:left="2952" w:hanging="432"/>
      </w:pPr>
      <w:rPr>
        <w:rFonts w:asciiTheme="minorHAnsi" w:hAnsiTheme="minorHAnsi" w:cs="Times New Roman" w:hint="default"/>
        <w:b/>
        <w:bCs/>
        <w:i w:val="0"/>
        <w:iCs w:val="0"/>
        <w:color w:val="185CAF" w:themeColor="accent5" w:themeShade="BF"/>
        <w:sz w:val="24"/>
        <w:szCs w:val="24"/>
        <w:u w:val="none"/>
      </w:rPr>
    </w:lvl>
    <w:lvl w:ilvl="2">
      <w:start w:val="1"/>
      <w:numFmt w:val="decimal"/>
      <w:lvlText w:val="%1.%2.%3."/>
      <w:lvlJc w:val="left"/>
      <w:pPr>
        <w:ind w:left="3384" w:hanging="504"/>
      </w:pPr>
      <w:rPr>
        <w:rFonts w:asciiTheme="majorHAnsi" w:hAnsiTheme="majorHAnsi" w:cs="Times New Roman"/>
        <w:b w:val="0"/>
        <w:bCs w:val="0"/>
        <w:i w:val="0"/>
        <w:iCs w:val="0"/>
        <w:caps w:val="0"/>
        <w:smallCaps w:val="0"/>
        <w:strike w:val="0"/>
        <w:dstrike w:val="0"/>
        <w:outline w:val="0"/>
        <w:shadow w:val="0"/>
        <w:emboss w:val="0"/>
        <w:imprint w:val="0"/>
        <w:vanish w:val="0"/>
        <w:color w:val="767171" w:themeColor="background2" w:themeShade="80"/>
        <w:spacing w:val="0"/>
        <w:kern w:val="0"/>
        <w:position w:val="0"/>
        <w:sz w:val="22"/>
        <w:u w:val="none" w:color="767171" w:themeColor="background2" w:themeShade="80"/>
        <w:effect w:val="none"/>
        <w:vertAlign w:val="baseline"/>
        <w:em w:val="none"/>
        <w14:ligatures w14:val="none"/>
        <w14:numForm w14:val="default"/>
        <w14:numSpacing w14:val="default"/>
        <w14:stylisticSets/>
        <w14:cntxtAlts w14:val="0"/>
      </w:rPr>
    </w:lvl>
    <w:lvl w:ilvl="3">
      <w:start w:val="1"/>
      <w:numFmt w:val="decimal"/>
      <w:lvlText w:val="%1.%2.%3.%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2" w15:restartNumberingAfterBreak="0">
    <w:nsid w:val="44ED6811"/>
    <w:multiLevelType w:val="hybridMultilevel"/>
    <w:tmpl w:val="3DE279A4"/>
    <w:lvl w:ilvl="0" w:tplc="BB58A458">
      <w:start w:val="16"/>
      <w:numFmt w:val="bullet"/>
      <w:lvlText w:val="-"/>
      <w:lvlJc w:val="left"/>
      <w:pPr>
        <w:ind w:left="720" w:hanging="360"/>
      </w:pPr>
      <w:rPr>
        <w:rFonts w:ascii="Segoe UI" w:eastAsia="Arial"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6EE60EE"/>
    <w:multiLevelType w:val="multilevel"/>
    <w:tmpl w:val="AE8E1F38"/>
    <w:lvl w:ilvl="0">
      <w:start w:val="1"/>
      <w:numFmt w:val="decimal"/>
      <w:pStyle w:val="Titre1"/>
      <w:lvlText w:val="%1."/>
      <w:lvlJc w:val="left"/>
      <w:pPr>
        <w:ind w:left="360" w:hanging="360"/>
      </w:pPr>
      <w:rPr>
        <w:rFonts w:ascii="Segoe UI Semibold" w:hAnsi="Segoe UI Semibold" w:cs="Segoe UI Semibold" w:hint="default"/>
        <w:sz w:val="44"/>
        <w:szCs w:val="28"/>
      </w:rPr>
    </w:lvl>
    <w:lvl w:ilvl="1">
      <w:start w:val="1"/>
      <w:numFmt w:val="decimal"/>
      <w:pStyle w:val="Titre2"/>
      <w:lvlText w:val="%1.%2."/>
      <w:lvlJc w:val="left"/>
      <w:pPr>
        <w:ind w:left="792" w:hanging="432"/>
      </w:pPr>
      <w:rPr>
        <w:color w:val="2A7DE1" w:themeColor="accent5"/>
        <w:sz w:val="32"/>
        <w:szCs w:val="32"/>
      </w:r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pStyle w:val="Titr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693BA8"/>
    <w:multiLevelType w:val="multilevel"/>
    <w:tmpl w:val="EA928552"/>
    <w:numStyleLink w:val="NumberListIDA"/>
  </w:abstractNum>
  <w:abstractNum w:abstractNumId="15" w15:restartNumberingAfterBreak="0">
    <w:nsid w:val="4D2961B6"/>
    <w:multiLevelType w:val="hybridMultilevel"/>
    <w:tmpl w:val="B630E62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5A495DA6"/>
    <w:multiLevelType w:val="hybridMultilevel"/>
    <w:tmpl w:val="FB50C4D6"/>
    <w:lvl w:ilvl="0" w:tplc="66D2E30E">
      <w:start w:val="1"/>
      <w:numFmt w:val="decimal"/>
      <w:lvlText w:val="(%1)"/>
      <w:lvlJc w:val="left"/>
      <w:pPr>
        <w:ind w:left="720" w:hanging="360"/>
      </w:pPr>
      <w:rPr>
        <w:rFonts w:eastAsia="Calibri" w:hint="default"/>
      </w:rPr>
    </w:lvl>
    <w:lvl w:ilvl="1" w:tplc="0E0C446C">
      <w:numFmt w:val="bullet"/>
      <w:lvlText w:val=""/>
      <w:lvlJc w:val="left"/>
      <w:pPr>
        <w:ind w:left="720" w:hanging="360"/>
      </w:pPr>
      <w:rPr>
        <w:rFonts w:ascii="Symbol" w:hAnsi="Symbol" w:cs="Symbol" w:hint="default"/>
        <w:color w:val="1A2447" w:themeColor="text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A570A74"/>
    <w:multiLevelType w:val="hybridMultilevel"/>
    <w:tmpl w:val="6C987C7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5AAE124C"/>
    <w:multiLevelType w:val="hybridMultilevel"/>
    <w:tmpl w:val="E71A9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0B1230"/>
    <w:multiLevelType w:val="hybridMultilevel"/>
    <w:tmpl w:val="D1647696"/>
    <w:lvl w:ilvl="0" w:tplc="E0A82750">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DC323F3"/>
    <w:multiLevelType w:val="hybridMultilevel"/>
    <w:tmpl w:val="CCC40CBA"/>
    <w:lvl w:ilvl="0" w:tplc="BDAAC6A4">
      <w:numFmt w:val="none"/>
      <w:lvlText w:val=""/>
      <w:lvlJc w:val="left"/>
      <w:pPr>
        <w:tabs>
          <w:tab w:val="num" w:pos="360"/>
        </w:tabs>
      </w:pPr>
    </w:lvl>
    <w:lvl w:ilvl="1" w:tplc="353E0C94">
      <w:start w:val="1"/>
      <w:numFmt w:val="lowerLetter"/>
      <w:lvlText w:val="%2."/>
      <w:lvlJc w:val="left"/>
      <w:pPr>
        <w:ind w:left="1440" w:hanging="360"/>
      </w:pPr>
    </w:lvl>
    <w:lvl w:ilvl="2" w:tplc="F7DC7182">
      <w:start w:val="1"/>
      <w:numFmt w:val="lowerRoman"/>
      <w:lvlText w:val="%3."/>
      <w:lvlJc w:val="right"/>
      <w:pPr>
        <w:ind w:left="2160" w:hanging="180"/>
      </w:pPr>
    </w:lvl>
    <w:lvl w:ilvl="3" w:tplc="117E8FF6">
      <w:start w:val="1"/>
      <w:numFmt w:val="decimal"/>
      <w:lvlText w:val="%4."/>
      <w:lvlJc w:val="left"/>
      <w:pPr>
        <w:ind w:left="2880" w:hanging="360"/>
      </w:pPr>
    </w:lvl>
    <w:lvl w:ilvl="4" w:tplc="62CCB81E">
      <w:start w:val="1"/>
      <w:numFmt w:val="lowerLetter"/>
      <w:lvlText w:val="%5."/>
      <w:lvlJc w:val="left"/>
      <w:pPr>
        <w:ind w:left="3600" w:hanging="360"/>
      </w:pPr>
    </w:lvl>
    <w:lvl w:ilvl="5" w:tplc="E2BCF096">
      <w:start w:val="1"/>
      <w:numFmt w:val="lowerRoman"/>
      <w:lvlText w:val="%6."/>
      <w:lvlJc w:val="right"/>
      <w:pPr>
        <w:ind w:left="4320" w:hanging="180"/>
      </w:pPr>
    </w:lvl>
    <w:lvl w:ilvl="6" w:tplc="74624FA0">
      <w:start w:val="1"/>
      <w:numFmt w:val="decimal"/>
      <w:lvlText w:val="%7."/>
      <w:lvlJc w:val="left"/>
      <w:pPr>
        <w:ind w:left="5040" w:hanging="360"/>
      </w:pPr>
    </w:lvl>
    <w:lvl w:ilvl="7" w:tplc="274265A2">
      <w:start w:val="1"/>
      <w:numFmt w:val="lowerLetter"/>
      <w:lvlText w:val="%8."/>
      <w:lvlJc w:val="left"/>
      <w:pPr>
        <w:ind w:left="5760" w:hanging="360"/>
      </w:pPr>
    </w:lvl>
    <w:lvl w:ilvl="8" w:tplc="573E7890">
      <w:start w:val="1"/>
      <w:numFmt w:val="lowerRoman"/>
      <w:lvlText w:val="%9."/>
      <w:lvlJc w:val="right"/>
      <w:pPr>
        <w:ind w:left="6480" w:hanging="180"/>
      </w:pPr>
    </w:lvl>
  </w:abstractNum>
  <w:abstractNum w:abstractNumId="21" w15:restartNumberingAfterBreak="0">
    <w:nsid w:val="75FA57E2"/>
    <w:multiLevelType w:val="hybridMultilevel"/>
    <w:tmpl w:val="EA928552"/>
    <w:lvl w:ilvl="0" w:tplc="2AD20BE0">
      <w:start w:val="1"/>
      <w:numFmt w:val="decimal"/>
      <w:lvlText w:val="%1)"/>
      <w:lvlJc w:val="left"/>
      <w:pPr>
        <w:ind w:left="720" w:hanging="360"/>
      </w:pPr>
      <w:rPr>
        <w:b/>
        <w:color w:val="2A7DE1" w:themeColor="accent5"/>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FF3E06"/>
    <w:multiLevelType w:val="hybridMultilevel"/>
    <w:tmpl w:val="1E808918"/>
    <w:lvl w:ilvl="0" w:tplc="A5C053EC">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027B00"/>
    <w:multiLevelType w:val="hybridMultilevel"/>
    <w:tmpl w:val="172070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FCA31BF"/>
    <w:multiLevelType w:val="multilevel"/>
    <w:tmpl w:val="83B6857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9"/>
  </w:num>
  <w:num w:numId="3">
    <w:abstractNumId w:val="2"/>
  </w:num>
  <w:num w:numId="4">
    <w:abstractNumId w:val="11"/>
  </w:num>
  <w:num w:numId="5">
    <w:abstractNumId w:val="6"/>
  </w:num>
  <w:num w:numId="6">
    <w:abstractNumId w:val="3"/>
  </w:num>
  <w:num w:numId="7">
    <w:abstractNumId w:val="6"/>
  </w:num>
  <w:num w:numId="8">
    <w:abstractNumId w:val="6"/>
  </w:num>
  <w:num w:numId="9">
    <w:abstractNumId w:val="0"/>
  </w:num>
  <w:num w:numId="10">
    <w:abstractNumId w:val="16"/>
  </w:num>
  <w:num w:numId="11">
    <w:abstractNumId w:val="13"/>
  </w:num>
  <w:num w:numId="12">
    <w:abstractNumId w:val="10"/>
  </w:num>
  <w:num w:numId="13">
    <w:abstractNumId w:val="2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num>
  <w:num w:numId="17">
    <w:abstractNumId w:val="21"/>
  </w:num>
  <w:num w:numId="18">
    <w:abstractNumId w:val="8"/>
  </w:num>
  <w:num w:numId="19">
    <w:abstractNumId w:val="5"/>
  </w:num>
  <w:num w:numId="20">
    <w:abstractNumId w:val="7"/>
  </w:num>
  <w:num w:numId="21">
    <w:abstractNumId w:val="1"/>
  </w:num>
  <w:num w:numId="22">
    <w:abstractNumId w:val="18"/>
  </w:num>
  <w:num w:numId="23">
    <w:abstractNumId w:val="14"/>
  </w:num>
  <w:num w:numId="24">
    <w:abstractNumId w:val="17"/>
  </w:num>
  <w:num w:numId="25">
    <w:abstractNumId w:val="12"/>
  </w:num>
  <w:num w:numId="26">
    <w:abstractNumId w:val="2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chaurea Fleury">
    <w15:presenceInfo w15:providerId="AD" w15:userId="S::tfleury@idaworld.onmicrosoft.com::00078682-6918-4f17-b842-d4252f7840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9A"/>
    <w:rsid w:val="0000014F"/>
    <w:rsid w:val="00013F49"/>
    <w:rsid w:val="00015804"/>
    <w:rsid w:val="00015DD7"/>
    <w:rsid w:val="0002570B"/>
    <w:rsid w:val="00025C1D"/>
    <w:rsid w:val="00027445"/>
    <w:rsid w:val="00027C20"/>
    <w:rsid w:val="00041B26"/>
    <w:rsid w:val="00053942"/>
    <w:rsid w:val="00061A89"/>
    <w:rsid w:val="00071D4D"/>
    <w:rsid w:val="000728D9"/>
    <w:rsid w:val="000732A3"/>
    <w:rsid w:val="00083E2C"/>
    <w:rsid w:val="000859A2"/>
    <w:rsid w:val="000924B8"/>
    <w:rsid w:val="000A1534"/>
    <w:rsid w:val="000B2258"/>
    <w:rsid w:val="000B22DD"/>
    <w:rsid w:val="000B4E14"/>
    <w:rsid w:val="000B6D20"/>
    <w:rsid w:val="000D046E"/>
    <w:rsid w:val="000D28C7"/>
    <w:rsid w:val="000D4260"/>
    <w:rsid w:val="000D4A81"/>
    <w:rsid w:val="000D56E0"/>
    <w:rsid w:val="000E092D"/>
    <w:rsid w:val="000E5CDA"/>
    <w:rsid w:val="000E71BE"/>
    <w:rsid w:val="000E781E"/>
    <w:rsid w:val="000F7B1C"/>
    <w:rsid w:val="00100627"/>
    <w:rsid w:val="0010089A"/>
    <w:rsid w:val="001010BD"/>
    <w:rsid w:val="00101977"/>
    <w:rsid w:val="001022BA"/>
    <w:rsid w:val="0010380E"/>
    <w:rsid w:val="001038D8"/>
    <w:rsid w:val="00107DA6"/>
    <w:rsid w:val="00116169"/>
    <w:rsid w:val="00120B57"/>
    <w:rsid w:val="00122DF4"/>
    <w:rsid w:val="00125ECB"/>
    <w:rsid w:val="00126725"/>
    <w:rsid w:val="00134715"/>
    <w:rsid w:val="00142D4E"/>
    <w:rsid w:val="00145E18"/>
    <w:rsid w:val="00151F34"/>
    <w:rsid w:val="00154A42"/>
    <w:rsid w:val="00154EC5"/>
    <w:rsid w:val="00156113"/>
    <w:rsid w:val="00160D55"/>
    <w:rsid w:val="001633DA"/>
    <w:rsid w:val="00170312"/>
    <w:rsid w:val="00171FD3"/>
    <w:rsid w:val="00183B3E"/>
    <w:rsid w:val="0018771E"/>
    <w:rsid w:val="00190DAA"/>
    <w:rsid w:val="00193874"/>
    <w:rsid w:val="001962E6"/>
    <w:rsid w:val="001A3988"/>
    <w:rsid w:val="001C3610"/>
    <w:rsid w:val="001C7307"/>
    <w:rsid w:val="001C7C15"/>
    <w:rsid w:val="001D2410"/>
    <w:rsid w:val="001D3092"/>
    <w:rsid w:val="001D3BCB"/>
    <w:rsid w:val="001D4093"/>
    <w:rsid w:val="001D56AD"/>
    <w:rsid w:val="001E02AE"/>
    <w:rsid w:val="001E0328"/>
    <w:rsid w:val="001E5D6E"/>
    <w:rsid w:val="001E666E"/>
    <w:rsid w:val="001E73BA"/>
    <w:rsid w:val="001E7C17"/>
    <w:rsid w:val="00212FD6"/>
    <w:rsid w:val="002167DE"/>
    <w:rsid w:val="00220A3C"/>
    <w:rsid w:val="002242BB"/>
    <w:rsid w:val="00226922"/>
    <w:rsid w:val="00231F1F"/>
    <w:rsid w:val="00232B32"/>
    <w:rsid w:val="0023390D"/>
    <w:rsid w:val="00236E64"/>
    <w:rsid w:val="00244437"/>
    <w:rsid w:val="002477F1"/>
    <w:rsid w:val="00250A06"/>
    <w:rsid w:val="002519B4"/>
    <w:rsid w:val="00252383"/>
    <w:rsid w:val="00257DD9"/>
    <w:rsid w:val="00261179"/>
    <w:rsid w:val="002631EE"/>
    <w:rsid w:val="0026786D"/>
    <w:rsid w:val="00270257"/>
    <w:rsid w:val="00272E69"/>
    <w:rsid w:val="00276A98"/>
    <w:rsid w:val="00280358"/>
    <w:rsid w:val="0029701B"/>
    <w:rsid w:val="00297D17"/>
    <w:rsid w:val="002A21BB"/>
    <w:rsid w:val="002B6F88"/>
    <w:rsid w:val="002C538D"/>
    <w:rsid w:val="002C6CD4"/>
    <w:rsid w:val="002C7DBA"/>
    <w:rsid w:val="002F350D"/>
    <w:rsid w:val="002F3DF5"/>
    <w:rsid w:val="002F4264"/>
    <w:rsid w:val="002F5C49"/>
    <w:rsid w:val="00301F2B"/>
    <w:rsid w:val="00302953"/>
    <w:rsid w:val="00303B0D"/>
    <w:rsid w:val="003066A6"/>
    <w:rsid w:val="00312545"/>
    <w:rsid w:val="003132DD"/>
    <w:rsid w:val="00314130"/>
    <w:rsid w:val="00320213"/>
    <w:rsid w:val="00320B50"/>
    <w:rsid w:val="00322053"/>
    <w:rsid w:val="0032669A"/>
    <w:rsid w:val="0033066F"/>
    <w:rsid w:val="0033083B"/>
    <w:rsid w:val="0033671C"/>
    <w:rsid w:val="0034444F"/>
    <w:rsid w:val="00346E67"/>
    <w:rsid w:val="0035035D"/>
    <w:rsid w:val="003520A1"/>
    <w:rsid w:val="00354716"/>
    <w:rsid w:val="0035535B"/>
    <w:rsid w:val="00355530"/>
    <w:rsid w:val="003565C6"/>
    <w:rsid w:val="00364A70"/>
    <w:rsid w:val="00365597"/>
    <w:rsid w:val="003723BA"/>
    <w:rsid w:val="003727C5"/>
    <w:rsid w:val="0038524D"/>
    <w:rsid w:val="003973CA"/>
    <w:rsid w:val="00397DC3"/>
    <w:rsid w:val="003A1DB9"/>
    <w:rsid w:val="003A20CE"/>
    <w:rsid w:val="003A4AED"/>
    <w:rsid w:val="003A6FF3"/>
    <w:rsid w:val="003B30C2"/>
    <w:rsid w:val="003B4E7C"/>
    <w:rsid w:val="003C0092"/>
    <w:rsid w:val="003D5E7B"/>
    <w:rsid w:val="003D62A6"/>
    <w:rsid w:val="003E29E3"/>
    <w:rsid w:val="003E478D"/>
    <w:rsid w:val="003E5AF0"/>
    <w:rsid w:val="003E5C14"/>
    <w:rsid w:val="003F08CC"/>
    <w:rsid w:val="003F1FD1"/>
    <w:rsid w:val="003F5874"/>
    <w:rsid w:val="003F6DE5"/>
    <w:rsid w:val="00401362"/>
    <w:rsid w:val="00403DA2"/>
    <w:rsid w:val="0040578E"/>
    <w:rsid w:val="00406581"/>
    <w:rsid w:val="00407B92"/>
    <w:rsid w:val="004201F7"/>
    <w:rsid w:val="00420289"/>
    <w:rsid w:val="00421C2D"/>
    <w:rsid w:val="00427778"/>
    <w:rsid w:val="004302C0"/>
    <w:rsid w:val="004304CC"/>
    <w:rsid w:val="004324B6"/>
    <w:rsid w:val="004334D0"/>
    <w:rsid w:val="004435A1"/>
    <w:rsid w:val="004461BC"/>
    <w:rsid w:val="00446689"/>
    <w:rsid w:val="00446E5D"/>
    <w:rsid w:val="00447817"/>
    <w:rsid w:val="0045568E"/>
    <w:rsid w:val="0045650F"/>
    <w:rsid w:val="004571F4"/>
    <w:rsid w:val="00460C2D"/>
    <w:rsid w:val="00462512"/>
    <w:rsid w:val="004634EB"/>
    <w:rsid w:val="00466234"/>
    <w:rsid w:val="00467540"/>
    <w:rsid w:val="004708A6"/>
    <w:rsid w:val="00475608"/>
    <w:rsid w:val="00475CB9"/>
    <w:rsid w:val="0048019D"/>
    <w:rsid w:val="00481FAD"/>
    <w:rsid w:val="00486AA7"/>
    <w:rsid w:val="00491B61"/>
    <w:rsid w:val="00493871"/>
    <w:rsid w:val="00493C6C"/>
    <w:rsid w:val="004A4C5E"/>
    <w:rsid w:val="004A6038"/>
    <w:rsid w:val="004B332E"/>
    <w:rsid w:val="004C0084"/>
    <w:rsid w:val="004C076B"/>
    <w:rsid w:val="004C3F1C"/>
    <w:rsid w:val="004C4C4B"/>
    <w:rsid w:val="004E2ED9"/>
    <w:rsid w:val="004E3D07"/>
    <w:rsid w:val="004E44EE"/>
    <w:rsid w:val="004F5955"/>
    <w:rsid w:val="00507629"/>
    <w:rsid w:val="0051658D"/>
    <w:rsid w:val="00520E9F"/>
    <w:rsid w:val="0052247A"/>
    <w:rsid w:val="00525132"/>
    <w:rsid w:val="00527924"/>
    <w:rsid w:val="00530397"/>
    <w:rsid w:val="005378A3"/>
    <w:rsid w:val="005446A0"/>
    <w:rsid w:val="005459A5"/>
    <w:rsid w:val="00547C48"/>
    <w:rsid w:val="0055528C"/>
    <w:rsid w:val="00556F8C"/>
    <w:rsid w:val="0056171D"/>
    <w:rsid w:val="00566699"/>
    <w:rsid w:val="00577B41"/>
    <w:rsid w:val="00586120"/>
    <w:rsid w:val="00587E2E"/>
    <w:rsid w:val="00587F9B"/>
    <w:rsid w:val="00592674"/>
    <w:rsid w:val="00593783"/>
    <w:rsid w:val="005A1F8A"/>
    <w:rsid w:val="005A4804"/>
    <w:rsid w:val="005A4816"/>
    <w:rsid w:val="005A7E59"/>
    <w:rsid w:val="005C2327"/>
    <w:rsid w:val="005C6DFF"/>
    <w:rsid w:val="005D79E9"/>
    <w:rsid w:val="005E5EF0"/>
    <w:rsid w:val="005E7E09"/>
    <w:rsid w:val="005F13DA"/>
    <w:rsid w:val="005F4BD6"/>
    <w:rsid w:val="005F7958"/>
    <w:rsid w:val="005F7C82"/>
    <w:rsid w:val="00610162"/>
    <w:rsid w:val="0061064D"/>
    <w:rsid w:val="006216DB"/>
    <w:rsid w:val="00622901"/>
    <w:rsid w:val="00624854"/>
    <w:rsid w:val="0062499B"/>
    <w:rsid w:val="0063109B"/>
    <w:rsid w:val="006358AB"/>
    <w:rsid w:val="00641EE4"/>
    <w:rsid w:val="00644771"/>
    <w:rsid w:val="0064529D"/>
    <w:rsid w:val="00646013"/>
    <w:rsid w:val="00646684"/>
    <w:rsid w:val="00650402"/>
    <w:rsid w:val="00662B9F"/>
    <w:rsid w:val="006669E9"/>
    <w:rsid w:val="00674935"/>
    <w:rsid w:val="00680FAB"/>
    <w:rsid w:val="00682515"/>
    <w:rsid w:val="00684CE7"/>
    <w:rsid w:val="00684D78"/>
    <w:rsid w:val="006875CC"/>
    <w:rsid w:val="00694E1D"/>
    <w:rsid w:val="0069504B"/>
    <w:rsid w:val="006962AB"/>
    <w:rsid w:val="00696CD0"/>
    <w:rsid w:val="006A0313"/>
    <w:rsid w:val="006A0A9B"/>
    <w:rsid w:val="006A36E4"/>
    <w:rsid w:val="006A5D3A"/>
    <w:rsid w:val="006A6E58"/>
    <w:rsid w:val="006C3459"/>
    <w:rsid w:val="006C3703"/>
    <w:rsid w:val="006C3F64"/>
    <w:rsid w:val="006C50A3"/>
    <w:rsid w:val="006D7CAF"/>
    <w:rsid w:val="006E00BD"/>
    <w:rsid w:val="006E3CD6"/>
    <w:rsid w:val="006E56F0"/>
    <w:rsid w:val="006E6B35"/>
    <w:rsid w:val="006F26A2"/>
    <w:rsid w:val="006F4900"/>
    <w:rsid w:val="006F5C80"/>
    <w:rsid w:val="007066D4"/>
    <w:rsid w:val="00707DC5"/>
    <w:rsid w:val="007127EA"/>
    <w:rsid w:val="007149D6"/>
    <w:rsid w:val="00715565"/>
    <w:rsid w:val="00722B55"/>
    <w:rsid w:val="0072422A"/>
    <w:rsid w:val="00725162"/>
    <w:rsid w:val="007256C6"/>
    <w:rsid w:val="0072771A"/>
    <w:rsid w:val="00727FE2"/>
    <w:rsid w:val="00730140"/>
    <w:rsid w:val="00735DFC"/>
    <w:rsid w:val="00737834"/>
    <w:rsid w:val="00741448"/>
    <w:rsid w:val="00742265"/>
    <w:rsid w:val="007459C1"/>
    <w:rsid w:val="0075143D"/>
    <w:rsid w:val="00755C19"/>
    <w:rsid w:val="00761166"/>
    <w:rsid w:val="007627C6"/>
    <w:rsid w:val="0077059F"/>
    <w:rsid w:val="007721AF"/>
    <w:rsid w:val="00776A8C"/>
    <w:rsid w:val="00786494"/>
    <w:rsid w:val="00790F45"/>
    <w:rsid w:val="00791E2C"/>
    <w:rsid w:val="00792627"/>
    <w:rsid w:val="00793F8E"/>
    <w:rsid w:val="00795948"/>
    <w:rsid w:val="007A252F"/>
    <w:rsid w:val="007A4BFF"/>
    <w:rsid w:val="007A5C03"/>
    <w:rsid w:val="007B6023"/>
    <w:rsid w:val="007C12FE"/>
    <w:rsid w:val="007C4CB7"/>
    <w:rsid w:val="007D126A"/>
    <w:rsid w:val="007D1538"/>
    <w:rsid w:val="007D5904"/>
    <w:rsid w:val="007D5A73"/>
    <w:rsid w:val="007D71B3"/>
    <w:rsid w:val="007E0089"/>
    <w:rsid w:val="007E51ED"/>
    <w:rsid w:val="007E71E1"/>
    <w:rsid w:val="007F1103"/>
    <w:rsid w:val="007F220C"/>
    <w:rsid w:val="007F3D59"/>
    <w:rsid w:val="007F676B"/>
    <w:rsid w:val="007F6B61"/>
    <w:rsid w:val="0080047C"/>
    <w:rsid w:val="0080228B"/>
    <w:rsid w:val="00802458"/>
    <w:rsid w:val="00802EC8"/>
    <w:rsid w:val="008034F8"/>
    <w:rsid w:val="008065AF"/>
    <w:rsid w:val="008109C7"/>
    <w:rsid w:val="00811265"/>
    <w:rsid w:val="00812277"/>
    <w:rsid w:val="00817471"/>
    <w:rsid w:val="00820436"/>
    <w:rsid w:val="008255E7"/>
    <w:rsid w:val="008260CC"/>
    <w:rsid w:val="0083276F"/>
    <w:rsid w:val="00834007"/>
    <w:rsid w:val="00835BD7"/>
    <w:rsid w:val="00836B50"/>
    <w:rsid w:val="00840B74"/>
    <w:rsid w:val="008411E2"/>
    <w:rsid w:val="008420CF"/>
    <w:rsid w:val="00847B99"/>
    <w:rsid w:val="00850D25"/>
    <w:rsid w:val="00857582"/>
    <w:rsid w:val="008701B4"/>
    <w:rsid w:val="0087417E"/>
    <w:rsid w:val="008762F2"/>
    <w:rsid w:val="00877090"/>
    <w:rsid w:val="00877572"/>
    <w:rsid w:val="00877B87"/>
    <w:rsid w:val="0088304F"/>
    <w:rsid w:val="00883C40"/>
    <w:rsid w:val="008861C3"/>
    <w:rsid w:val="00890A66"/>
    <w:rsid w:val="00891566"/>
    <w:rsid w:val="00892A15"/>
    <w:rsid w:val="00897078"/>
    <w:rsid w:val="008A27E5"/>
    <w:rsid w:val="008A345C"/>
    <w:rsid w:val="008A387E"/>
    <w:rsid w:val="008B0B5D"/>
    <w:rsid w:val="008B685B"/>
    <w:rsid w:val="008C2606"/>
    <w:rsid w:val="008C5A11"/>
    <w:rsid w:val="008C6676"/>
    <w:rsid w:val="008C6990"/>
    <w:rsid w:val="008D1933"/>
    <w:rsid w:val="008D2380"/>
    <w:rsid w:val="008D5D75"/>
    <w:rsid w:val="008D64BB"/>
    <w:rsid w:val="008D7CD7"/>
    <w:rsid w:val="008E0984"/>
    <w:rsid w:val="008E15B1"/>
    <w:rsid w:val="008E3515"/>
    <w:rsid w:val="008E413C"/>
    <w:rsid w:val="008E4C94"/>
    <w:rsid w:val="008E50DE"/>
    <w:rsid w:val="008E6A1F"/>
    <w:rsid w:val="008F3D9A"/>
    <w:rsid w:val="008F6427"/>
    <w:rsid w:val="00901583"/>
    <w:rsid w:val="009047B7"/>
    <w:rsid w:val="00916B0B"/>
    <w:rsid w:val="00920490"/>
    <w:rsid w:val="00920B03"/>
    <w:rsid w:val="00920FFC"/>
    <w:rsid w:val="0093624A"/>
    <w:rsid w:val="00937EAD"/>
    <w:rsid w:val="00944B86"/>
    <w:rsid w:val="0095033D"/>
    <w:rsid w:val="00954B2B"/>
    <w:rsid w:val="009613E9"/>
    <w:rsid w:val="009618AE"/>
    <w:rsid w:val="00965DF7"/>
    <w:rsid w:val="00966DC3"/>
    <w:rsid w:val="00967C26"/>
    <w:rsid w:val="0097160C"/>
    <w:rsid w:val="00972627"/>
    <w:rsid w:val="00973B27"/>
    <w:rsid w:val="009742E7"/>
    <w:rsid w:val="00980163"/>
    <w:rsid w:val="009831C0"/>
    <w:rsid w:val="00991322"/>
    <w:rsid w:val="00993453"/>
    <w:rsid w:val="009945A4"/>
    <w:rsid w:val="00994661"/>
    <w:rsid w:val="00997BFA"/>
    <w:rsid w:val="009A193C"/>
    <w:rsid w:val="009A3011"/>
    <w:rsid w:val="009A31AF"/>
    <w:rsid w:val="009A5C72"/>
    <w:rsid w:val="009A5DC5"/>
    <w:rsid w:val="009B10A7"/>
    <w:rsid w:val="009B297B"/>
    <w:rsid w:val="009B4DD2"/>
    <w:rsid w:val="009B6AED"/>
    <w:rsid w:val="009B7C8C"/>
    <w:rsid w:val="009C0899"/>
    <w:rsid w:val="009C35D6"/>
    <w:rsid w:val="009C61D7"/>
    <w:rsid w:val="009D0C43"/>
    <w:rsid w:val="009D1BDB"/>
    <w:rsid w:val="009D1E87"/>
    <w:rsid w:val="009D593C"/>
    <w:rsid w:val="009D5A35"/>
    <w:rsid w:val="009D7DBE"/>
    <w:rsid w:val="009E22AA"/>
    <w:rsid w:val="009E3846"/>
    <w:rsid w:val="009F4228"/>
    <w:rsid w:val="009F6C48"/>
    <w:rsid w:val="009F7E4A"/>
    <w:rsid w:val="009F7F66"/>
    <w:rsid w:val="00A0488E"/>
    <w:rsid w:val="00A06CF1"/>
    <w:rsid w:val="00A10239"/>
    <w:rsid w:val="00A13562"/>
    <w:rsid w:val="00A14308"/>
    <w:rsid w:val="00A151C8"/>
    <w:rsid w:val="00A245FA"/>
    <w:rsid w:val="00A2534C"/>
    <w:rsid w:val="00A26437"/>
    <w:rsid w:val="00A41475"/>
    <w:rsid w:val="00A41A36"/>
    <w:rsid w:val="00A421EA"/>
    <w:rsid w:val="00A42617"/>
    <w:rsid w:val="00A453A8"/>
    <w:rsid w:val="00A45A5A"/>
    <w:rsid w:val="00A50989"/>
    <w:rsid w:val="00A618BC"/>
    <w:rsid w:val="00A63205"/>
    <w:rsid w:val="00A73450"/>
    <w:rsid w:val="00A756E3"/>
    <w:rsid w:val="00A7637C"/>
    <w:rsid w:val="00A84EFD"/>
    <w:rsid w:val="00A94751"/>
    <w:rsid w:val="00AA1AA3"/>
    <w:rsid w:val="00AA30C2"/>
    <w:rsid w:val="00AA3582"/>
    <w:rsid w:val="00AA3DDD"/>
    <w:rsid w:val="00AA466C"/>
    <w:rsid w:val="00AB0BEB"/>
    <w:rsid w:val="00AB3B57"/>
    <w:rsid w:val="00AC3691"/>
    <w:rsid w:val="00AD0F2A"/>
    <w:rsid w:val="00AD14F7"/>
    <w:rsid w:val="00AD3ADD"/>
    <w:rsid w:val="00AD42CB"/>
    <w:rsid w:val="00AD67A8"/>
    <w:rsid w:val="00AE4C65"/>
    <w:rsid w:val="00AF1837"/>
    <w:rsid w:val="00B06307"/>
    <w:rsid w:val="00B10644"/>
    <w:rsid w:val="00B11657"/>
    <w:rsid w:val="00B117F4"/>
    <w:rsid w:val="00B11A57"/>
    <w:rsid w:val="00B22035"/>
    <w:rsid w:val="00B25189"/>
    <w:rsid w:val="00B3054C"/>
    <w:rsid w:val="00B31488"/>
    <w:rsid w:val="00B322A7"/>
    <w:rsid w:val="00B41200"/>
    <w:rsid w:val="00B430AD"/>
    <w:rsid w:val="00B51C40"/>
    <w:rsid w:val="00B53CD5"/>
    <w:rsid w:val="00B63685"/>
    <w:rsid w:val="00B650BB"/>
    <w:rsid w:val="00B661B0"/>
    <w:rsid w:val="00B74D98"/>
    <w:rsid w:val="00B77085"/>
    <w:rsid w:val="00B80646"/>
    <w:rsid w:val="00B83DDD"/>
    <w:rsid w:val="00B85957"/>
    <w:rsid w:val="00B86C9E"/>
    <w:rsid w:val="00B87965"/>
    <w:rsid w:val="00BA05BC"/>
    <w:rsid w:val="00BA132C"/>
    <w:rsid w:val="00BA6FB4"/>
    <w:rsid w:val="00BB0D5A"/>
    <w:rsid w:val="00BB3318"/>
    <w:rsid w:val="00BC0332"/>
    <w:rsid w:val="00BC1443"/>
    <w:rsid w:val="00BD199A"/>
    <w:rsid w:val="00BE2945"/>
    <w:rsid w:val="00BE77EB"/>
    <w:rsid w:val="00BF116F"/>
    <w:rsid w:val="00BF25AC"/>
    <w:rsid w:val="00BF4ABB"/>
    <w:rsid w:val="00BF4B9A"/>
    <w:rsid w:val="00BF5A25"/>
    <w:rsid w:val="00BF7891"/>
    <w:rsid w:val="00C144E2"/>
    <w:rsid w:val="00C1524B"/>
    <w:rsid w:val="00C1739D"/>
    <w:rsid w:val="00C21D05"/>
    <w:rsid w:val="00C2494B"/>
    <w:rsid w:val="00C33249"/>
    <w:rsid w:val="00C33C65"/>
    <w:rsid w:val="00C35B2F"/>
    <w:rsid w:val="00C41403"/>
    <w:rsid w:val="00C42CB2"/>
    <w:rsid w:val="00C61CA3"/>
    <w:rsid w:val="00C67887"/>
    <w:rsid w:val="00C77B50"/>
    <w:rsid w:val="00C810E2"/>
    <w:rsid w:val="00C8192A"/>
    <w:rsid w:val="00C84F1A"/>
    <w:rsid w:val="00C868CA"/>
    <w:rsid w:val="00C871BA"/>
    <w:rsid w:val="00C87363"/>
    <w:rsid w:val="00C87FFD"/>
    <w:rsid w:val="00CA2554"/>
    <w:rsid w:val="00CA6DA9"/>
    <w:rsid w:val="00CB2671"/>
    <w:rsid w:val="00CB35D6"/>
    <w:rsid w:val="00CB4942"/>
    <w:rsid w:val="00CB7915"/>
    <w:rsid w:val="00CB7F7B"/>
    <w:rsid w:val="00CC1D5D"/>
    <w:rsid w:val="00CC4318"/>
    <w:rsid w:val="00CD1671"/>
    <w:rsid w:val="00CE1DBC"/>
    <w:rsid w:val="00CE1DFD"/>
    <w:rsid w:val="00CE1F82"/>
    <w:rsid w:val="00CE2650"/>
    <w:rsid w:val="00CE3941"/>
    <w:rsid w:val="00CE3B63"/>
    <w:rsid w:val="00CE4568"/>
    <w:rsid w:val="00CE5D42"/>
    <w:rsid w:val="00D02370"/>
    <w:rsid w:val="00D05634"/>
    <w:rsid w:val="00D13BB9"/>
    <w:rsid w:val="00D170FE"/>
    <w:rsid w:val="00D25DC1"/>
    <w:rsid w:val="00D26A1F"/>
    <w:rsid w:val="00D35433"/>
    <w:rsid w:val="00D404FF"/>
    <w:rsid w:val="00D4129D"/>
    <w:rsid w:val="00D46E2F"/>
    <w:rsid w:val="00D507F2"/>
    <w:rsid w:val="00D51189"/>
    <w:rsid w:val="00D63EEB"/>
    <w:rsid w:val="00D659F6"/>
    <w:rsid w:val="00D76BDB"/>
    <w:rsid w:val="00D8094E"/>
    <w:rsid w:val="00D835EA"/>
    <w:rsid w:val="00D83D4E"/>
    <w:rsid w:val="00D842D9"/>
    <w:rsid w:val="00D874FC"/>
    <w:rsid w:val="00D94B57"/>
    <w:rsid w:val="00D97105"/>
    <w:rsid w:val="00DB257C"/>
    <w:rsid w:val="00DB2597"/>
    <w:rsid w:val="00DB25F5"/>
    <w:rsid w:val="00DB28E4"/>
    <w:rsid w:val="00DB4B93"/>
    <w:rsid w:val="00DC31D3"/>
    <w:rsid w:val="00DC489A"/>
    <w:rsid w:val="00DC61F4"/>
    <w:rsid w:val="00DD2C2D"/>
    <w:rsid w:val="00DD2F65"/>
    <w:rsid w:val="00DD61FC"/>
    <w:rsid w:val="00DD6D90"/>
    <w:rsid w:val="00DE73F8"/>
    <w:rsid w:val="00DE7B70"/>
    <w:rsid w:val="00DF0C5E"/>
    <w:rsid w:val="00DF3E25"/>
    <w:rsid w:val="00E205CE"/>
    <w:rsid w:val="00E25134"/>
    <w:rsid w:val="00E31594"/>
    <w:rsid w:val="00E33927"/>
    <w:rsid w:val="00E33BB2"/>
    <w:rsid w:val="00E37189"/>
    <w:rsid w:val="00E40106"/>
    <w:rsid w:val="00E424BF"/>
    <w:rsid w:val="00E43BE2"/>
    <w:rsid w:val="00E5217F"/>
    <w:rsid w:val="00E524B1"/>
    <w:rsid w:val="00E55C4B"/>
    <w:rsid w:val="00E743F0"/>
    <w:rsid w:val="00E76951"/>
    <w:rsid w:val="00E80196"/>
    <w:rsid w:val="00E80324"/>
    <w:rsid w:val="00E80525"/>
    <w:rsid w:val="00E83EFA"/>
    <w:rsid w:val="00E9393A"/>
    <w:rsid w:val="00EA1ED5"/>
    <w:rsid w:val="00EA2676"/>
    <w:rsid w:val="00EA3573"/>
    <w:rsid w:val="00EA615C"/>
    <w:rsid w:val="00EB6DD1"/>
    <w:rsid w:val="00EC20C4"/>
    <w:rsid w:val="00EC24BA"/>
    <w:rsid w:val="00ED63A0"/>
    <w:rsid w:val="00EE2417"/>
    <w:rsid w:val="00EE747B"/>
    <w:rsid w:val="00EF2FF7"/>
    <w:rsid w:val="00EF352A"/>
    <w:rsid w:val="00EF511F"/>
    <w:rsid w:val="00EF6500"/>
    <w:rsid w:val="00EF795A"/>
    <w:rsid w:val="00F03ACB"/>
    <w:rsid w:val="00F03DC7"/>
    <w:rsid w:val="00F04286"/>
    <w:rsid w:val="00F07AEA"/>
    <w:rsid w:val="00F1737E"/>
    <w:rsid w:val="00F2341D"/>
    <w:rsid w:val="00F26193"/>
    <w:rsid w:val="00F34B37"/>
    <w:rsid w:val="00F41F36"/>
    <w:rsid w:val="00F42701"/>
    <w:rsid w:val="00F43CBE"/>
    <w:rsid w:val="00F45574"/>
    <w:rsid w:val="00F51212"/>
    <w:rsid w:val="00F513E5"/>
    <w:rsid w:val="00F54475"/>
    <w:rsid w:val="00F571EE"/>
    <w:rsid w:val="00F60237"/>
    <w:rsid w:val="00F60929"/>
    <w:rsid w:val="00F63BD3"/>
    <w:rsid w:val="00F65BBD"/>
    <w:rsid w:val="00F660F9"/>
    <w:rsid w:val="00F7210F"/>
    <w:rsid w:val="00F74B21"/>
    <w:rsid w:val="00F77C6D"/>
    <w:rsid w:val="00F853AA"/>
    <w:rsid w:val="00FA2ADB"/>
    <w:rsid w:val="00FA48BD"/>
    <w:rsid w:val="00FA50DE"/>
    <w:rsid w:val="00FA7DBB"/>
    <w:rsid w:val="00FA7F95"/>
    <w:rsid w:val="00FB385B"/>
    <w:rsid w:val="00FB6BB2"/>
    <w:rsid w:val="00FC02AF"/>
    <w:rsid w:val="00FC58F7"/>
    <w:rsid w:val="00FC61C3"/>
    <w:rsid w:val="00FC667D"/>
    <w:rsid w:val="00FD0878"/>
    <w:rsid w:val="00FD2E67"/>
    <w:rsid w:val="00FD3851"/>
    <w:rsid w:val="00FD4B64"/>
    <w:rsid w:val="00FD5933"/>
    <w:rsid w:val="00FD605F"/>
    <w:rsid w:val="00FD7BE1"/>
    <w:rsid w:val="00FE186B"/>
    <w:rsid w:val="00FE702D"/>
    <w:rsid w:val="00FE75D4"/>
    <w:rsid w:val="00FF0B74"/>
    <w:rsid w:val="00FF2E5E"/>
    <w:rsid w:val="43547D1A"/>
    <w:rsid w:val="72B32DDD"/>
    <w:rsid w:val="7C2BB05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52A70"/>
  <w15:docId w15:val="{64A5CE6B-E619-478E-9D4E-E4E714A8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B4"/>
    <w:pPr>
      <w:spacing w:after="120" w:line="259" w:lineRule="auto"/>
    </w:pPr>
    <w:rPr>
      <w:rFonts w:ascii="Segoe UI" w:hAnsi="Segoe UI" w:cs="Segoe UI"/>
      <w:sz w:val="22"/>
      <w:szCs w:val="22"/>
      <w:lang w:val="en-GB" w:eastAsia="en-US"/>
    </w:rPr>
  </w:style>
  <w:style w:type="paragraph" w:styleId="Titre1">
    <w:name w:val="heading 1"/>
    <w:basedOn w:val="Paragraphedeliste"/>
    <w:next w:val="Normal"/>
    <w:link w:val="Titre1Car"/>
    <w:autoRedefine/>
    <w:uiPriority w:val="9"/>
    <w:qFormat/>
    <w:rsid w:val="00776A8C"/>
    <w:pPr>
      <w:numPr>
        <w:numId w:val="11"/>
      </w:numPr>
      <w:outlineLvl w:val="0"/>
    </w:pPr>
    <w:rPr>
      <w:rFonts w:ascii="Segoe UI Semibold" w:hAnsi="Segoe UI Semibold" w:cs="Segoe UI Semibold"/>
      <w:b/>
      <w:bCs/>
      <w:color w:val="1226AA" w:themeColor="accent1"/>
      <w:sz w:val="44"/>
      <w:szCs w:val="28"/>
    </w:rPr>
  </w:style>
  <w:style w:type="paragraph" w:styleId="Titre2">
    <w:name w:val="heading 2"/>
    <w:basedOn w:val="Paragraphedeliste"/>
    <w:next w:val="Normal"/>
    <w:link w:val="Titre2Car"/>
    <w:autoRedefine/>
    <w:uiPriority w:val="9"/>
    <w:unhideWhenUsed/>
    <w:qFormat/>
    <w:rsid w:val="004A6038"/>
    <w:pPr>
      <w:numPr>
        <w:ilvl w:val="1"/>
        <w:numId w:val="11"/>
      </w:numPr>
      <w:ind w:left="1276" w:hanging="850"/>
      <w:outlineLvl w:val="1"/>
    </w:pPr>
    <w:rPr>
      <w:rFonts w:ascii="Segoe UI Semibold" w:hAnsi="Segoe UI Semibold" w:cs="Segoe UI Semibold"/>
      <w:b/>
      <w:bCs/>
      <w:color w:val="2A7DE1" w:themeColor="accent5"/>
      <w:sz w:val="32"/>
      <w:szCs w:val="24"/>
    </w:rPr>
  </w:style>
  <w:style w:type="paragraph" w:styleId="Titre3">
    <w:name w:val="heading 3"/>
    <w:basedOn w:val="Paragraphedeliste"/>
    <w:next w:val="Normal"/>
    <w:link w:val="Titre3Car"/>
    <w:autoRedefine/>
    <w:uiPriority w:val="9"/>
    <w:unhideWhenUsed/>
    <w:qFormat/>
    <w:rsid w:val="00FA50DE"/>
    <w:pPr>
      <w:numPr>
        <w:ilvl w:val="2"/>
        <w:numId w:val="11"/>
      </w:numPr>
      <w:ind w:left="1985" w:hanging="1265"/>
      <w:outlineLvl w:val="2"/>
    </w:pPr>
    <w:rPr>
      <w:rFonts w:ascii="Segoe UI Semibold" w:hAnsi="Segoe UI Semibold" w:cs="Segoe UI Semibold"/>
      <w:b/>
      <w:bCs/>
      <w:color w:val="178993" w:themeColor="accent3"/>
      <w:sz w:val="28"/>
      <w:szCs w:val="24"/>
    </w:rPr>
  </w:style>
  <w:style w:type="paragraph" w:styleId="Titre4">
    <w:name w:val="heading 4"/>
    <w:basedOn w:val="Paragraphedeliste"/>
    <w:next w:val="Normal"/>
    <w:link w:val="Titre4Car"/>
    <w:autoRedefine/>
    <w:uiPriority w:val="9"/>
    <w:unhideWhenUsed/>
    <w:qFormat/>
    <w:rsid w:val="00C8192A"/>
    <w:pPr>
      <w:numPr>
        <w:ilvl w:val="3"/>
        <w:numId w:val="11"/>
      </w:numPr>
      <w:outlineLvl w:val="3"/>
    </w:pPr>
    <w:rPr>
      <w:rFonts w:ascii="Segoe UI Semibold" w:hAnsi="Segoe UI Semibold" w:cs="Segoe UI Semibold"/>
      <w:b/>
      <w:bCs/>
      <w:color w:val="1A2447" w:themeColor="text2"/>
      <w:sz w:val="24"/>
      <w:szCs w:val="24"/>
    </w:rPr>
  </w:style>
  <w:style w:type="paragraph" w:styleId="Titre5">
    <w:name w:val="heading 5"/>
    <w:basedOn w:val="Paragraphedeliste"/>
    <w:next w:val="Normal"/>
    <w:link w:val="Titre5Car"/>
    <w:autoRedefine/>
    <w:uiPriority w:val="9"/>
    <w:unhideWhenUsed/>
    <w:qFormat/>
    <w:rsid w:val="00C8192A"/>
    <w:pPr>
      <w:numPr>
        <w:ilvl w:val="4"/>
        <w:numId w:val="11"/>
      </w:numPr>
      <w:outlineLvl w:val="4"/>
    </w:pPr>
    <w:rPr>
      <w:rFonts w:ascii="Segoe UI Semibold" w:hAnsi="Segoe UI Semibold" w:cs="Segoe UI Semibold"/>
      <w:b/>
      <w:bCs/>
      <w:color w:val="1A2447" w:themeColor="text2"/>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1">
    <w:name w:val="Heading 1 Char1"/>
    <w:rPr>
      <w:rFonts w:ascii="Calibri Light" w:eastAsia="Times New Roman" w:hAnsi="Calibri Light" w:cs="Times New Roman"/>
      <w:color w:val="2F5496"/>
      <w:sz w:val="32"/>
      <w:szCs w:val="32"/>
    </w:rPr>
  </w:style>
  <w:style w:type="character" w:customStyle="1" w:styleId="Heading2Char1">
    <w:name w:val="Heading 2 Char1"/>
    <w:rPr>
      <w:rFonts w:ascii="Calibri Light" w:eastAsia="Times New Roman" w:hAnsi="Calibri Light" w:cs="Times New Roman"/>
      <w:color w:val="2F5496"/>
      <w:sz w:val="26"/>
      <w:szCs w:val="26"/>
    </w:rPr>
  </w:style>
  <w:style w:type="paragraph" w:customStyle="1" w:styleId="Cmsor1">
    <w:name w:val="Címsor 1"/>
    <w:basedOn w:val="Norml"/>
    <w:next w:val="Norml"/>
    <w:pPr>
      <w:keepNext/>
      <w:keepLines/>
      <w:spacing w:before="320" w:after="0" w:line="240" w:lineRule="auto"/>
      <w:outlineLvl w:val="0"/>
    </w:pPr>
    <w:rPr>
      <w:rFonts w:ascii="Calibri Light" w:hAnsi="Calibri Light"/>
      <w:color w:val="2F5496"/>
      <w:sz w:val="32"/>
      <w:szCs w:val="32"/>
    </w:rPr>
  </w:style>
  <w:style w:type="paragraph" w:customStyle="1" w:styleId="Norml">
    <w:name w:val="Normál"/>
    <w:pPr>
      <w:autoSpaceDN w:val="0"/>
      <w:spacing w:after="120" w:line="264" w:lineRule="auto"/>
      <w:textAlignment w:val="baseline"/>
    </w:pPr>
    <w:rPr>
      <w:lang w:eastAsia="en-US"/>
    </w:rPr>
  </w:style>
  <w:style w:type="paragraph" w:customStyle="1" w:styleId="Cmsor2">
    <w:name w:val="Címsor 2"/>
    <w:basedOn w:val="Norml"/>
    <w:next w:val="Norml"/>
    <w:pPr>
      <w:keepNext/>
      <w:keepLines/>
      <w:spacing w:before="80" w:after="0" w:line="240" w:lineRule="auto"/>
      <w:outlineLvl w:val="1"/>
    </w:pPr>
    <w:rPr>
      <w:rFonts w:ascii="Calibri Light" w:hAnsi="Calibri Light"/>
      <w:color w:val="404040"/>
      <w:sz w:val="28"/>
      <w:szCs w:val="28"/>
    </w:rPr>
  </w:style>
  <w:style w:type="paragraph" w:customStyle="1" w:styleId="Cmsor3">
    <w:name w:val="Címsor 3"/>
    <w:basedOn w:val="Norml"/>
    <w:next w:val="Norml"/>
    <w:pPr>
      <w:keepNext/>
      <w:keepLines/>
      <w:spacing w:before="40" w:after="0" w:line="240" w:lineRule="auto"/>
      <w:outlineLvl w:val="2"/>
    </w:pPr>
    <w:rPr>
      <w:rFonts w:ascii="Calibri Light" w:hAnsi="Calibri Light"/>
      <w:color w:val="44546A"/>
      <w:sz w:val="24"/>
      <w:szCs w:val="24"/>
    </w:rPr>
  </w:style>
  <w:style w:type="paragraph" w:customStyle="1" w:styleId="Cmsor4">
    <w:name w:val="Címsor 4"/>
    <w:basedOn w:val="Norml"/>
    <w:next w:val="Norml"/>
    <w:pPr>
      <w:keepNext/>
      <w:keepLines/>
      <w:spacing w:before="40" w:after="0"/>
      <w:outlineLvl w:val="3"/>
    </w:pPr>
    <w:rPr>
      <w:rFonts w:ascii="Calibri Light" w:hAnsi="Calibri Light"/>
      <w:sz w:val="22"/>
      <w:szCs w:val="22"/>
    </w:rPr>
  </w:style>
  <w:style w:type="paragraph" w:customStyle="1" w:styleId="Cmsor5">
    <w:name w:val="Címsor 5"/>
    <w:basedOn w:val="Norml"/>
    <w:next w:val="Norml"/>
    <w:pPr>
      <w:keepNext/>
      <w:keepLines/>
      <w:spacing w:before="40" w:after="0"/>
      <w:outlineLvl w:val="4"/>
    </w:pPr>
    <w:rPr>
      <w:rFonts w:ascii="Calibri Light" w:hAnsi="Calibri Light"/>
      <w:color w:val="44546A"/>
      <w:sz w:val="22"/>
      <w:szCs w:val="22"/>
    </w:rPr>
  </w:style>
  <w:style w:type="paragraph" w:customStyle="1" w:styleId="Cmsor6">
    <w:name w:val="Címsor 6"/>
    <w:basedOn w:val="Norml"/>
    <w:next w:val="Norml"/>
    <w:pPr>
      <w:keepNext/>
      <w:keepLines/>
      <w:spacing w:before="40" w:after="0"/>
      <w:outlineLvl w:val="5"/>
    </w:pPr>
    <w:rPr>
      <w:rFonts w:ascii="Calibri Light" w:hAnsi="Calibri Light"/>
      <w:i/>
      <w:iCs/>
      <w:color w:val="44546A"/>
      <w:sz w:val="21"/>
      <w:szCs w:val="21"/>
    </w:rPr>
  </w:style>
  <w:style w:type="paragraph" w:customStyle="1" w:styleId="Cmsor7">
    <w:name w:val="Címsor 7"/>
    <w:basedOn w:val="Norml"/>
    <w:next w:val="Norml"/>
    <w:pPr>
      <w:keepNext/>
      <w:keepLines/>
      <w:spacing w:before="40" w:after="0"/>
      <w:outlineLvl w:val="6"/>
    </w:pPr>
    <w:rPr>
      <w:rFonts w:ascii="Calibri Light" w:hAnsi="Calibri Light"/>
      <w:i/>
      <w:iCs/>
      <w:color w:val="1F3864"/>
      <w:sz w:val="21"/>
      <w:szCs w:val="21"/>
    </w:rPr>
  </w:style>
  <w:style w:type="paragraph" w:customStyle="1" w:styleId="Cmsor8">
    <w:name w:val="Címsor 8"/>
    <w:basedOn w:val="Norml"/>
    <w:next w:val="Norml"/>
    <w:pPr>
      <w:keepNext/>
      <w:keepLines/>
      <w:spacing w:before="40" w:after="0"/>
      <w:outlineLvl w:val="7"/>
    </w:pPr>
    <w:rPr>
      <w:rFonts w:ascii="Calibri Light" w:hAnsi="Calibri Light"/>
      <w:b/>
      <w:bCs/>
      <w:color w:val="44546A"/>
    </w:rPr>
  </w:style>
  <w:style w:type="paragraph" w:customStyle="1" w:styleId="Cmsor9">
    <w:name w:val="Címsor 9"/>
    <w:basedOn w:val="Norml"/>
    <w:next w:val="Norml"/>
    <w:pPr>
      <w:keepNext/>
      <w:keepLines/>
      <w:spacing w:before="40" w:after="0"/>
      <w:outlineLvl w:val="8"/>
    </w:pPr>
    <w:rPr>
      <w:rFonts w:ascii="Calibri Light" w:hAnsi="Calibri Light"/>
      <w:b/>
      <w:bCs/>
      <w:i/>
      <w:iCs/>
      <w:color w:val="44546A"/>
    </w:rPr>
  </w:style>
  <w:style w:type="character" w:customStyle="1" w:styleId="Bekezdsalapbettpusa">
    <w:name w:val="Bekezdés alapbetűtípusa"/>
  </w:style>
  <w:style w:type="character" w:customStyle="1" w:styleId="Hiperhivatkozs">
    <w:name w:val="Hiperhivatkozás"/>
    <w:rPr>
      <w:color w:val="0563C1"/>
      <w:u w:val="single"/>
    </w:rPr>
  </w:style>
  <w:style w:type="character" w:customStyle="1" w:styleId="UnresolvedMention1">
    <w:name w:val="Unresolved Mention1"/>
    <w:rPr>
      <w:color w:val="605E5C"/>
      <w:shd w:val="clear" w:color="auto" w:fill="E1DFDD"/>
    </w:rPr>
  </w:style>
  <w:style w:type="paragraph" w:customStyle="1" w:styleId="Listaszerbekezds">
    <w:name w:val="Listaszerű bekezdés"/>
    <w:basedOn w:val="Norml"/>
    <w:pPr>
      <w:ind w:left="720"/>
    </w:pPr>
  </w:style>
  <w:style w:type="character" w:styleId="Marquedecommentaire">
    <w:name w:val="annotation reference"/>
    <w:basedOn w:val="Policepardfaut"/>
    <w:uiPriority w:val="99"/>
    <w:semiHidden/>
    <w:unhideWhenUsed/>
    <w:rsid w:val="00610162"/>
    <w:rPr>
      <w:sz w:val="16"/>
      <w:szCs w:val="16"/>
    </w:rPr>
  </w:style>
  <w:style w:type="paragraph" w:styleId="Commentaire">
    <w:name w:val="annotation text"/>
    <w:basedOn w:val="Normal"/>
    <w:link w:val="CommentaireCar"/>
    <w:uiPriority w:val="99"/>
    <w:semiHidden/>
    <w:unhideWhenUsed/>
    <w:rsid w:val="005F4BD6"/>
    <w:pPr>
      <w:autoSpaceDN w:val="0"/>
      <w:textAlignment w:val="baseline"/>
    </w:pPr>
    <w:rPr>
      <w:rFonts w:cs="Times New Roman"/>
      <w:sz w:val="20"/>
      <w:szCs w:val="20"/>
    </w:rPr>
  </w:style>
  <w:style w:type="character" w:customStyle="1" w:styleId="CommentTextChar">
    <w:name w:val="Comment Text Char"/>
    <w:rPr>
      <w:sz w:val="20"/>
      <w:szCs w:val="20"/>
      <w:lang w:val="en-GB"/>
    </w:rPr>
  </w:style>
  <w:style w:type="character" w:customStyle="1" w:styleId="CommentaireCar">
    <w:name w:val="Commentaire Car"/>
    <w:basedOn w:val="Policepardfaut"/>
    <w:link w:val="Commentaire"/>
    <w:uiPriority w:val="99"/>
    <w:semiHidden/>
    <w:rsid w:val="00610162"/>
    <w:rPr>
      <w:lang w:eastAsia="en-US"/>
    </w:rPr>
  </w:style>
  <w:style w:type="character" w:customStyle="1" w:styleId="CommentSubjectChar">
    <w:name w:val="Comment Subject Char"/>
    <w:rPr>
      <w:b/>
      <w:bCs/>
      <w:sz w:val="20"/>
      <w:szCs w:val="20"/>
      <w:lang w:val="en-GB"/>
    </w:rPr>
  </w:style>
  <w:style w:type="paragraph" w:customStyle="1" w:styleId="Buborkszveg">
    <w:name w:val="Buborékszöveg"/>
    <w:basedOn w:val="Norml"/>
    <w:pPr>
      <w:suppressAutoHyphens/>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sz w:val="18"/>
      <w:szCs w:val="18"/>
      <w:lang w:val="en-GB"/>
    </w:rPr>
  </w:style>
  <w:style w:type="character" w:customStyle="1" w:styleId="Mrltotthiperhivatkozs">
    <w:name w:val="Már látott hiperhivatkozás"/>
    <w:rPr>
      <w:color w:val="954F72"/>
      <w:u w:val="single"/>
    </w:rPr>
  </w:style>
  <w:style w:type="paragraph" w:customStyle="1" w:styleId="Lbjegyzetszveg">
    <w:name w:val="Lábjegyzetszöveg"/>
    <w:basedOn w:val="Norml"/>
    <w:pPr>
      <w:spacing w:after="0" w:line="240" w:lineRule="auto"/>
    </w:pPr>
  </w:style>
  <w:style w:type="character" w:customStyle="1" w:styleId="FootnoteTextChar">
    <w:name w:val="Footnote Text Char"/>
    <w:rPr>
      <w:sz w:val="20"/>
      <w:szCs w:val="20"/>
      <w:lang w:val="en-GB"/>
    </w:rPr>
  </w:style>
  <w:style w:type="character" w:customStyle="1" w:styleId="Lbjegyzet-hivatkozs">
    <w:name w:val="Lábjegyzet-hivatkozás"/>
    <w:rPr>
      <w:position w:val="0"/>
      <w:vertAlign w:val="superscript"/>
    </w:rPr>
  </w:style>
  <w:style w:type="character" w:customStyle="1" w:styleId="Heading1Char">
    <w:name w:val="Heading 1 Char"/>
    <w:rPr>
      <w:rFonts w:ascii="Calibri Light" w:eastAsia="Times New Roman" w:hAnsi="Calibri Light" w:cs="Times New Roman"/>
      <w:color w:val="2F5496"/>
      <w:sz w:val="32"/>
      <w:szCs w:val="32"/>
    </w:rPr>
  </w:style>
  <w:style w:type="character" w:customStyle="1" w:styleId="Heading2Char">
    <w:name w:val="Heading 2 Char"/>
    <w:rPr>
      <w:rFonts w:ascii="Calibri Light" w:eastAsia="Times New Roman" w:hAnsi="Calibri Light" w:cs="Times New Roman"/>
      <w:color w:val="404040"/>
      <w:sz w:val="28"/>
      <w:szCs w:val="28"/>
    </w:rPr>
  </w:style>
  <w:style w:type="character" w:customStyle="1" w:styleId="Heading3Char">
    <w:name w:val="Heading 3 Char"/>
    <w:rPr>
      <w:rFonts w:ascii="Calibri Light" w:eastAsia="Times New Roman" w:hAnsi="Calibri Light" w:cs="Times New Roman"/>
      <w:color w:val="44546A"/>
      <w:sz w:val="24"/>
      <w:szCs w:val="24"/>
    </w:rPr>
  </w:style>
  <w:style w:type="character" w:customStyle="1" w:styleId="Heading4Char">
    <w:name w:val="Heading 4 Char"/>
    <w:rPr>
      <w:rFonts w:ascii="Calibri Light" w:eastAsia="Times New Roman" w:hAnsi="Calibri Light" w:cs="Times New Roman"/>
      <w:sz w:val="22"/>
      <w:szCs w:val="22"/>
    </w:rPr>
  </w:style>
  <w:style w:type="character" w:customStyle="1" w:styleId="Heading5Char">
    <w:name w:val="Heading 5 Char"/>
    <w:rPr>
      <w:rFonts w:ascii="Calibri Light" w:eastAsia="Times New Roman" w:hAnsi="Calibri Light" w:cs="Times New Roman"/>
      <w:color w:val="44546A"/>
      <w:sz w:val="22"/>
      <w:szCs w:val="22"/>
    </w:rPr>
  </w:style>
  <w:style w:type="character" w:customStyle="1" w:styleId="Heading6Char">
    <w:name w:val="Heading 6 Char"/>
    <w:rPr>
      <w:rFonts w:ascii="Calibri Light" w:eastAsia="Times New Roman" w:hAnsi="Calibri Light" w:cs="Times New Roman"/>
      <w:i/>
      <w:iCs/>
      <w:color w:val="44546A"/>
      <w:sz w:val="21"/>
      <w:szCs w:val="21"/>
    </w:rPr>
  </w:style>
  <w:style w:type="character" w:customStyle="1" w:styleId="Heading7Char">
    <w:name w:val="Heading 7 Char"/>
    <w:rPr>
      <w:rFonts w:ascii="Calibri Light" w:eastAsia="Times New Roman" w:hAnsi="Calibri Light" w:cs="Times New Roman"/>
      <w:i/>
      <w:iCs/>
      <w:color w:val="1F3864"/>
      <w:sz w:val="21"/>
      <w:szCs w:val="21"/>
    </w:rPr>
  </w:style>
  <w:style w:type="character" w:customStyle="1" w:styleId="Heading8Char">
    <w:name w:val="Heading 8 Char"/>
    <w:rPr>
      <w:rFonts w:ascii="Calibri Light" w:eastAsia="Times New Roman" w:hAnsi="Calibri Light" w:cs="Times New Roman"/>
      <w:b/>
      <w:bCs/>
      <w:color w:val="44546A"/>
    </w:rPr>
  </w:style>
  <w:style w:type="character" w:customStyle="1" w:styleId="Heading9Char">
    <w:name w:val="Heading 9 Char"/>
    <w:rPr>
      <w:rFonts w:ascii="Calibri Light" w:eastAsia="Times New Roman" w:hAnsi="Calibri Light" w:cs="Times New Roman"/>
      <w:b/>
      <w:bCs/>
      <w:i/>
      <w:iCs/>
      <w:color w:val="44546A"/>
    </w:rPr>
  </w:style>
  <w:style w:type="paragraph" w:customStyle="1" w:styleId="Kpalrs">
    <w:name w:val="Képaláírás"/>
    <w:basedOn w:val="Norml"/>
    <w:next w:val="Norml"/>
    <w:pPr>
      <w:spacing w:line="240" w:lineRule="auto"/>
    </w:pPr>
    <w:rPr>
      <w:b/>
      <w:bCs/>
      <w:smallCaps/>
      <w:color w:val="595959"/>
      <w:spacing w:val="6"/>
    </w:rPr>
  </w:style>
  <w:style w:type="paragraph" w:customStyle="1" w:styleId="Cm">
    <w:name w:val="Cím"/>
    <w:basedOn w:val="Norml"/>
    <w:next w:val="Norml"/>
    <w:pPr>
      <w:spacing w:after="0" w:line="240" w:lineRule="auto"/>
    </w:pPr>
    <w:rPr>
      <w:rFonts w:ascii="Calibri Light" w:hAnsi="Calibri Light"/>
      <w:color w:val="4472C4"/>
      <w:spacing w:val="-10"/>
      <w:sz w:val="56"/>
      <w:szCs w:val="56"/>
    </w:rPr>
  </w:style>
  <w:style w:type="character" w:customStyle="1" w:styleId="TitleChar">
    <w:name w:val="Title Char"/>
    <w:rPr>
      <w:rFonts w:ascii="Calibri Light" w:eastAsia="Times New Roman" w:hAnsi="Calibri Light" w:cs="Times New Roman"/>
      <w:color w:val="4472C4"/>
      <w:spacing w:val="-10"/>
      <w:sz w:val="56"/>
      <w:szCs w:val="56"/>
    </w:rPr>
  </w:style>
  <w:style w:type="paragraph" w:customStyle="1" w:styleId="Alcm">
    <w:name w:val="Alcím"/>
    <w:basedOn w:val="Norml"/>
    <w:next w:val="Norml"/>
    <w:pPr>
      <w:spacing w:line="240" w:lineRule="auto"/>
    </w:pPr>
    <w:rPr>
      <w:rFonts w:ascii="Calibri Light" w:hAnsi="Calibri Light"/>
      <w:sz w:val="24"/>
      <w:szCs w:val="24"/>
    </w:rPr>
  </w:style>
  <w:style w:type="character" w:customStyle="1" w:styleId="SubtitleChar">
    <w:name w:val="Subtitle Char"/>
    <w:rPr>
      <w:rFonts w:ascii="Calibri Light" w:eastAsia="Times New Roman" w:hAnsi="Calibri Light" w:cs="Times New Roman"/>
      <w:sz w:val="24"/>
      <w:szCs w:val="24"/>
    </w:rPr>
  </w:style>
  <w:style w:type="character" w:customStyle="1" w:styleId="Kiemels2">
    <w:name w:val="Kiemelés 2"/>
    <w:rPr>
      <w:b/>
      <w:bCs/>
    </w:rPr>
  </w:style>
  <w:style w:type="character" w:customStyle="1" w:styleId="Kiemels">
    <w:name w:val="Kiemelés"/>
    <w:rPr>
      <w:i/>
      <w:iCs/>
    </w:rPr>
  </w:style>
  <w:style w:type="paragraph" w:customStyle="1" w:styleId="Nincstrkz">
    <w:name w:val="Nincs térköz"/>
    <w:pPr>
      <w:autoSpaceDN w:val="0"/>
      <w:textAlignment w:val="baseline"/>
    </w:pPr>
    <w:rPr>
      <w:lang w:eastAsia="en-US"/>
    </w:rPr>
  </w:style>
  <w:style w:type="paragraph" w:customStyle="1" w:styleId="Idzet">
    <w:name w:val="Idézet"/>
    <w:basedOn w:val="Norml"/>
    <w:next w:val="Norml"/>
    <w:pPr>
      <w:spacing w:before="160"/>
      <w:ind w:left="720" w:right="720"/>
    </w:pPr>
    <w:rPr>
      <w:i/>
      <w:iCs/>
      <w:color w:val="404040"/>
    </w:rPr>
  </w:style>
  <w:style w:type="character" w:customStyle="1" w:styleId="QuoteChar">
    <w:name w:val="Quote Char"/>
    <w:rPr>
      <w:i/>
      <w:iCs/>
      <w:color w:val="404040"/>
    </w:rPr>
  </w:style>
  <w:style w:type="paragraph" w:customStyle="1" w:styleId="Kiemeltidzet">
    <w:name w:val="Kiemelt idézet"/>
    <w:basedOn w:val="Norml"/>
    <w:next w:val="Norml"/>
    <w:pPr>
      <w:pBdr>
        <w:left w:val="single" w:sz="18" w:space="12" w:color="4472C4"/>
      </w:pBdr>
      <w:spacing w:before="100" w:line="300" w:lineRule="auto"/>
      <w:ind w:left="1224" w:right="1224"/>
    </w:pPr>
    <w:rPr>
      <w:rFonts w:ascii="Calibri Light" w:hAnsi="Calibri Light"/>
      <w:color w:val="4472C4"/>
      <w:sz w:val="28"/>
      <w:szCs w:val="28"/>
    </w:rPr>
  </w:style>
  <w:style w:type="character" w:customStyle="1" w:styleId="IntenseQuoteChar">
    <w:name w:val="Intense Quote Char"/>
    <w:rPr>
      <w:rFonts w:ascii="Calibri Light" w:eastAsia="Times New Roman" w:hAnsi="Calibri Light" w:cs="Times New Roman"/>
      <w:color w:val="4472C4"/>
      <w:sz w:val="28"/>
      <w:szCs w:val="28"/>
    </w:rPr>
  </w:style>
  <w:style w:type="character" w:customStyle="1" w:styleId="Finomkiemels">
    <w:name w:val="Finom kiemelés"/>
    <w:rPr>
      <w:i/>
      <w:iCs/>
      <w:color w:val="404040"/>
    </w:rPr>
  </w:style>
  <w:style w:type="character" w:customStyle="1" w:styleId="Erskiemels">
    <w:name w:val="Erős kiemelés"/>
    <w:rPr>
      <w:b/>
      <w:bCs/>
      <w:i/>
      <w:iCs/>
    </w:rPr>
  </w:style>
  <w:style w:type="character" w:customStyle="1" w:styleId="Finomhivatkozs">
    <w:name w:val="Finom hivatkozás"/>
    <w:rPr>
      <w:smallCaps/>
      <w:color w:val="404040"/>
      <w:u w:val="single" w:color="7F7F7F"/>
    </w:rPr>
  </w:style>
  <w:style w:type="character" w:customStyle="1" w:styleId="Ershivatkozs">
    <w:name w:val="Erős hivatkozás"/>
    <w:rPr>
      <w:b/>
      <w:bCs/>
      <w:smallCaps/>
      <w:spacing w:val="5"/>
      <w:u w:val="single"/>
    </w:rPr>
  </w:style>
  <w:style w:type="character" w:customStyle="1" w:styleId="Knyvcme">
    <w:name w:val="Könyv címe"/>
    <w:rPr>
      <w:b/>
      <w:bCs/>
      <w:smallCaps/>
    </w:rPr>
  </w:style>
  <w:style w:type="paragraph" w:customStyle="1" w:styleId="Tartalomjegyzkcmsora">
    <w:name w:val="Tartalomjegyzék címsora"/>
    <w:basedOn w:val="Cmsor1"/>
    <w:next w:val="Norml"/>
  </w:style>
  <w:style w:type="paragraph" w:customStyle="1" w:styleId="Vltozat">
    <w:name w:val="Változat"/>
    <w:pPr>
      <w:autoSpaceDN w:val="0"/>
    </w:pPr>
    <w:rPr>
      <w:lang w:eastAsia="en-US"/>
    </w:rPr>
  </w:style>
  <w:style w:type="paragraph" w:styleId="En-ttedetabledesmatires">
    <w:name w:val="TOC Heading"/>
    <w:basedOn w:val="Titre1"/>
    <w:next w:val="Normal"/>
    <w:uiPriority w:val="39"/>
    <w:qFormat/>
    <w:pPr>
      <w:spacing w:line="242" w:lineRule="auto"/>
      <w:textAlignment w:val="auto"/>
    </w:pPr>
  </w:style>
  <w:style w:type="paragraph" w:styleId="TM1">
    <w:name w:val="toc 1"/>
    <w:basedOn w:val="Normal"/>
    <w:next w:val="Normal"/>
    <w:autoRedefine/>
    <w:uiPriority w:val="39"/>
    <w:pPr>
      <w:autoSpaceDN w:val="0"/>
      <w:spacing w:before="360" w:after="60"/>
      <w:textAlignment w:val="baseline"/>
    </w:pPr>
    <w:rPr>
      <w:b/>
      <w:bCs/>
      <w:caps/>
      <w:sz w:val="24"/>
      <w:szCs w:val="28"/>
      <w:lang w:val="en-US"/>
    </w:rPr>
  </w:style>
  <w:style w:type="paragraph" w:styleId="TM2">
    <w:name w:val="toc 2"/>
    <w:basedOn w:val="Normal"/>
    <w:next w:val="Normal"/>
    <w:autoRedefine/>
    <w:uiPriority w:val="39"/>
    <w:pPr>
      <w:autoSpaceDN w:val="0"/>
      <w:spacing w:before="240" w:after="60"/>
      <w:textAlignment w:val="baseline"/>
    </w:pPr>
    <w:rPr>
      <w:rFonts w:asciiTheme="minorHAnsi" w:hAnsiTheme="minorHAnsi" w:cstheme="minorHAnsi"/>
      <w:b/>
      <w:bCs/>
      <w:sz w:val="20"/>
      <w:szCs w:val="24"/>
      <w:lang w:val="en-US"/>
    </w:rPr>
  </w:style>
  <w:style w:type="character" w:styleId="Lienhypertexte">
    <w:name w:val="Hyperlink"/>
    <w:uiPriority w:val="99"/>
    <w:rPr>
      <w:color w:val="0563C1"/>
      <w:u w:val="single"/>
    </w:rPr>
  </w:style>
  <w:style w:type="character" w:styleId="Appelnotedebasdep">
    <w:name w:val="footnote reference"/>
    <w:rPr>
      <w:position w:val="0"/>
      <w:vertAlign w:val="superscript"/>
    </w:rPr>
  </w:style>
  <w:style w:type="paragraph" w:styleId="En-tte">
    <w:name w:val="header"/>
    <w:basedOn w:val="Normal"/>
    <w:link w:val="En-tteCar"/>
    <w:uiPriority w:val="99"/>
    <w:pPr>
      <w:tabs>
        <w:tab w:val="center" w:pos="4513"/>
        <w:tab w:val="right" w:pos="9026"/>
      </w:tabs>
      <w:autoSpaceDN w:val="0"/>
      <w:spacing w:after="60"/>
      <w:textAlignment w:val="baseline"/>
    </w:pPr>
    <w:rPr>
      <w:rFonts w:ascii="Calibri" w:hAnsi="Calibri" w:cs="Calibri"/>
      <w:lang w:val="en-US"/>
    </w:rPr>
  </w:style>
  <w:style w:type="character" w:customStyle="1" w:styleId="HeaderChar">
    <w:name w:val="Header Char"/>
    <w:basedOn w:val="Policepardfaut"/>
  </w:style>
  <w:style w:type="paragraph" w:styleId="Pieddepage">
    <w:name w:val="footer"/>
    <w:basedOn w:val="Normal"/>
    <w:link w:val="PieddepageCar"/>
    <w:uiPriority w:val="99"/>
    <w:pPr>
      <w:tabs>
        <w:tab w:val="center" w:pos="4513"/>
        <w:tab w:val="right" w:pos="9026"/>
      </w:tabs>
      <w:autoSpaceDN w:val="0"/>
      <w:spacing w:after="60"/>
      <w:textAlignment w:val="baseline"/>
    </w:pPr>
    <w:rPr>
      <w:rFonts w:ascii="Calibri" w:hAnsi="Calibri" w:cs="Calibri"/>
      <w:lang w:val="en-US"/>
    </w:rPr>
  </w:style>
  <w:style w:type="character" w:customStyle="1" w:styleId="FooterChar">
    <w:name w:val="Footer Char"/>
    <w:basedOn w:val="Policepardfaut"/>
  </w:style>
  <w:style w:type="paragraph" w:styleId="Textebrut">
    <w:name w:val="Plain Text"/>
    <w:basedOn w:val="Normal"/>
    <w:pPr>
      <w:autoSpaceDN w:val="0"/>
      <w:spacing w:after="60"/>
    </w:pPr>
    <w:rPr>
      <w:rFonts w:ascii="Consolas" w:eastAsia="Calibri" w:hAnsi="Consolas" w:cs="Consolas"/>
      <w:sz w:val="21"/>
      <w:szCs w:val="21"/>
      <w:lang w:val="es-ES"/>
    </w:rPr>
  </w:style>
  <w:style w:type="character" w:customStyle="1" w:styleId="PlainTextChar">
    <w:name w:val="Plain Text Char"/>
    <w:rPr>
      <w:rFonts w:ascii="Consolas" w:eastAsia="Calibri" w:hAnsi="Consolas" w:cs="Consolas"/>
      <w:sz w:val="21"/>
      <w:szCs w:val="21"/>
      <w:lang w:val="es-ES"/>
    </w:rPr>
  </w:style>
  <w:style w:type="character" w:styleId="Lienhypertextesuivivisit">
    <w:name w:val="FollowedHyperlink"/>
    <w:rPr>
      <w:color w:val="954F72"/>
      <w:u w:val="single"/>
    </w:rPr>
  </w:style>
  <w:style w:type="paragraph" w:styleId="Textedebulles">
    <w:name w:val="Balloon Text"/>
    <w:basedOn w:val="Normal"/>
    <w:pPr>
      <w:autoSpaceDN w:val="0"/>
      <w:spacing w:after="60"/>
      <w:textAlignment w:val="baseline"/>
    </w:pPr>
    <w:rPr>
      <w:sz w:val="18"/>
      <w:szCs w:val="18"/>
      <w:lang w:val="en-US"/>
    </w:rPr>
  </w:style>
  <w:style w:type="character" w:customStyle="1" w:styleId="BalloonTextChar1">
    <w:name w:val="Balloon Text Char1"/>
    <w:rPr>
      <w:rFonts w:ascii="Segoe UI" w:hAnsi="Segoe UI" w:cs="Segoe UI"/>
      <w:sz w:val="18"/>
      <w:szCs w:val="18"/>
    </w:rPr>
  </w:style>
  <w:style w:type="paragraph" w:styleId="Paragraphedeliste">
    <w:name w:val="List Paragraph"/>
    <w:basedOn w:val="Normal"/>
    <w:link w:val="ParagraphedelisteCar"/>
    <w:uiPriority w:val="34"/>
    <w:qFormat/>
    <w:pPr>
      <w:suppressAutoHyphens/>
      <w:autoSpaceDN w:val="0"/>
      <w:spacing w:after="160" w:line="244" w:lineRule="auto"/>
      <w:ind w:left="720"/>
      <w:textAlignment w:val="baseline"/>
    </w:pPr>
    <w:rPr>
      <w:rFonts w:ascii="Calibri" w:eastAsia="Calibri" w:hAnsi="Calibri" w:cs="Calibri"/>
    </w:rPr>
  </w:style>
  <w:style w:type="character" w:customStyle="1" w:styleId="Titre3Car">
    <w:name w:val="Titre 3 Car"/>
    <w:link w:val="Titre3"/>
    <w:uiPriority w:val="9"/>
    <w:rsid w:val="00FA50DE"/>
    <w:rPr>
      <w:rFonts w:ascii="Segoe UI Semibold" w:eastAsia="Calibri" w:hAnsi="Segoe UI Semibold" w:cs="Segoe UI Semibold"/>
      <w:b/>
      <w:bCs/>
      <w:color w:val="178993" w:themeColor="accent3"/>
      <w:sz w:val="28"/>
      <w:szCs w:val="24"/>
      <w:lang w:val="en-GB" w:eastAsia="en-US"/>
    </w:rPr>
  </w:style>
  <w:style w:type="paragraph" w:styleId="TM3">
    <w:name w:val="toc 3"/>
    <w:basedOn w:val="Normal"/>
    <w:next w:val="Normal"/>
    <w:autoRedefine/>
    <w:uiPriority w:val="39"/>
    <w:unhideWhenUsed/>
    <w:rsid w:val="00EE747B"/>
    <w:pPr>
      <w:autoSpaceDN w:val="0"/>
      <w:spacing w:after="60"/>
      <w:ind w:left="220"/>
      <w:textAlignment w:val="baseline"/>
    </w:pPr>
    <w:rPr>
      <w:rFonts w:asciiTheme="minorHAnsi" w:hAnsiTheme="minorHAnsi" w:cstheme="minorHAnsi"/>
      <w:sz w:val="20"/>
      <w:szCs w:val="24"/>
      <w:lang w:val="en-US"/>
    </w:rPr>
  </w:style>
  <w:style w:type="paragraph" w:styleId="Citationintense">
    <w:name w:val="Intense Quote"/>
    <w:basedOn w:val="Normal"/>
    <w:next w:val="Normal"/>
    <w:link w:val="CitationintenseCar"/>
    <w:uiPriority w:val="30"/>
    <w:qFormat/>
    <w:rsid w:val="00CD1671"/>
    <w:pPr>
      <w:pBdr>
        <w:top w:val="single" w:sz="4" w:space="10" w:color="4472C4"/>
        <w:bottom w:val="single" w:sz="4" w:space="10" w:color="4472C4"/>
      </w:pBdr>
      <w:autoSpaceDN w:val="0"/>
      <w:spacing w:before="360" w:after="360"/>
      <w:ind w:left="864" w:right="864"/>
      <w:jc w:val="center"/>
      <w:textAlignment w:val="baseline"/>
    </w:pPr>
    <w:rPr>
      <w:rFonts w:ascii="Calibri" w:hAnsi="Calibri" w:cs="Calibri"/>
      <w:i/>
      <w:iCs/>
      <w:color w:val="4472C4"/>
      <w:lang w:val="en-US"/>
    </w:rPr>
  </w:style>
  <w:style w:type="character" w:customStyle="1" w:styleId="CitationintenseCar">
    <w:name w:val="Citation intense Car"/>
    <w:link w:val="Citationintense"/>
    <w:uiPriority w:val="30"/>
    <w:rsid w:val="00CD1671"/>
    <w:rPr>
      <w:i/>
      <w:iCs/>
      <w:color w:val="4472C4"/>
    </w:rPr>
  </w:style>
  <w:style w:type="paragraph" w:styleId="TM4">
    <w:name w:val="toc 4"/>
    <w:basedOn w:val="Normal"/>
    <w:next w:val="Normal"/>
    <w:autoRedefine/>
    <w:uiPriority w:val="39"/>
    <w:unhideWhenUsed/>
    <w:rsid w:val="00CD1671"/>
    <w:pPr>
      <w:autoSpaceDN w:val="0"/>
      <w:spacing w:after="60"/>
      <w:ind w:left="440"/>
      <w:textAlignment w:val="baseline"/>
    </w:pPr>
    <w:rPr>
      <w:rFonts w:asciiTheme="minorHAnsi" w:hAnsiTheme="minorHAnsi" w:cstheme="minorHAnsi"/>
      <w:sz w:val="20"/>
      <w:szCs w:val="24"/>
      <w:lang w:val="en-US"/>
    </w:rPr>
  </w:style>
  <w:style w:type="paragraph" w:styleId="TM5">
    <w:name w:val="toc 5"/>
    <w:basedOn w:val="Normal"/>
    <w:next w:val="Normal"/>
    <w:autoRedefine/>
    <w:uiPriority w:val="39"/>
    <w:unhideWhenUsed/>
    <w:rsid w:val="00CD1671"/>
    <w:pPr>
      <w:autoSpaceDN w:val="0"/>
      <w:spacing w:after="60"/>
      <w:ind w:left="660"/>
      <w:textAlignment w:val="baseline"/>
    </w:pPr>
    <w:rPr>
      <w:rFonts w:asciiTheme="minorHAnsi" w:hAnsiTheme="minorHAnsi" w:cstheme="minorHAnsi"/>
      <w:sz w:val="20"/>
      <w:szCs w:val="24"/>
      <w:lang w:val="en-US"/>
    </w:rPr>
  </w:style>
  <w:style w:type="paragraph" w:styleId="TM6">
    <w:name w:val="toc 6"/>
    <w:basedOn w:val="Normal"/>
    <w:next w:val="Normal"/>
    <w:autoRedefine/>
    <w:uiPriority w:val="39"/>
    <w:unhideWhenUsed/>
    <w:rsid w:val="00CD1671"/>
    <w:pPr>
      <w:autoSpaceDN w:val="0"/>
      <w:spacing w:after="60"/>
      <w:ind w:left="880"/>
      <w:textAlignment w:val="baseline"/>
    </w:pPr>
    <w:rPr>
      <w:rFonts w:asciiTheme="minorHAnsi" w:hAnsiTheme="minorHAnsi" w:cstheme="minorHAnsi"/>
      <w:sz w:val="20"/>
      <w:szCs w:val="24"/>
      <w:lang w:val="en-US"/>
    </w:rPr>
  </w:style>
  <w:style w:type="paragraph" w:styleId="TM7">
    <w:name w:val="toc 7"/>
    <w:basedOn w:val="Normal"/>
    <w:next w:val="Normal"/>
    <w:autoRedefine/>
    <w:uiPriority w:val="39"/>
    <w:unhideWhenUsed/>
    <w:rsid w:val="00CD1671"/>
    <w:pPr>
      <w:autoSpaceDN w:val="0"/>
      <w:spacing w:after="60"/>
      <w:ind w:left="1100"/>
      <w:textAlignment w:val="baseline"/>
    </w:pPr>
    <w:rPr>
      <w:rFonts w:asciiTheme="minorHAnsi" w:hAnsiTheme="minorHAnsi" w:cstheme="minorHAnsi"/>
      <w:sz w:val="20"/>
      <w:szCs w:val="24"/>
      <w:lang w:val="en-US"/>
    </w:rPr>
  </w:style>
  <w:style w:type="paragraph" w:styleId="TM8">
    <w:name w:val="toc 8"/>
    <w:basedOn w:val="Normal"/>
    <w:next w:val="Normal"/>
    <w:autoRedefine/>
    <w:uiPriority w:val="39"/>
    <w:unhideWhenUsed/>
    <w:rsid w:val="00CD1671"/>
    <w:pPr>
      <w:autoSpaceDN w:val="0"/>
      <w:spacing w:after="60"/>
      <w:ind w:left="1320"/>
      <w:textAlignment w:val="baseline"/>
    </w:pPr>
    <w:rPr>
      <w:rFonts w:asciiTheme="minorHAnsi" w:hAnsiTheme="minorHAnsi" w:cstheme="minorHAnsi"/>
      <w:sz w:val="20"/>
      <w:szCs w:val="24"/>
      <w:lang w:val="en-US"/>
    </w:rPr>
  </w:style>
  <w:style w:type="paragraph" w:styleId="TM9">
    <w:name w:val="toc 9"/>
    <w:basedOn w:val="Normal"/>
    <w:next w:val="Normal"/>
    <w:autoRedefine/>
    <w:uiPriority w:val="39"/>
    <w:unhideWhenUsed/>
    <w:rsid w:val="00CD1671"/>
    <w:pPr>
      <w:autoSpaceDN w:val="0"/>
      <w:spacing w:after="60"/>
      <w:ind w:left="1540"/>
      <w:textAlignment w:val="baseline"/>
    </w:pPr>
    <w:rPr>
      <w:rFonts w:asciiTheme="minorHAnsi" w:hAnsiTheme="minorHAnsi" w:cstheme="minorHAnsi"/>
      <w:sz w:val="20"/>
      <w:szCs w:val="24"/>
      <w:lang w:val="en-US"/>
    </w:rPr>
  </w:style>
  <w:style w:type="character" w:customStyle="1" w:styleId="Titre4Car">
    <w:name w:val="Titre 4 Car"/>
    <w:link w:val="Titre4"/>
    <w:uiPriority w:val="9"/>
    <w:rsid w:val="00C8192A"/>
    <w:rPr>
      <w:rFonts w:ascii="Segoe UI Semibold" w:eastAsia="Calibri" w:hAnsi="Segoe UI Semibold" w:cs="Segoe UI Semibold"/>
      <w:b/>
      <w:bCs/>
      <w:color w:val="1A2447" w:themeColor="text2"/>
      <w:sz w:val="24"/>
      <w:szCs w:val="24"/>
      <w:lang w:val="en-GB" w:eastAsia="en-US"/>
    </w:rPr>
  </w:style>
  <w:style w:type="character" w:styleId="Numrodepage">
    <w:name w:val="page number"/>
    <w:basedOn w:val="Policepardfaut"/>
    <w:uiPriority w:val="99"/>
    <w:semiHidden/>
    <w:unhideWhenUsed/>
    <w:rsid w:val="00DB257C"/>
  </w:style>
  <w:style w:type="character" w:customStyle="1" w:styleId="PieddepageCar">
    <w:name w:val="Pied de page Car"/>
    <w:basedOn w:val="Policepardfaut"/>
    <w:link w:val="Pieddepage"/>
    <w:uiPriority w:val="99"/>
    <w:rsid w:val="00DB257C"/>
  </w:style>
  <w:style w:type="table" w:styleId="Grilledutableau">
    <w:name w:val="Table Grid"/>
    <w:basedOn w:val="TableauNormal"/>
    <w:uiPriority w:val="39"/>
    <w:rsid w:val="00041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Reference1">
    <w:name w:val="Comment Reference1"/>
    <w:rsid w:val="00DF0C5E"/>
    <w:rPr>
      <w:sz w:val="16"/>
      <w:szCs w:val="16"/>
    </w:rPr>
  </w:style>
  <w:style w:type="paragraph" w:customStyle="1" w:styleId="CommentText1">
    <w:name w:val="Comment Text1"/>
    <w:basedOn w:val="Norml"/>
    <w:rsid w:val="00DF0C5E"/>
    <w:pPr>
      <w:suppressAutoHyphens/>
      <w:spacing w:line="240" w:lineRule="auto"/>
    </w:pPr>
  </w:style>
  <w:style w:type="paragraph" w:customStyle="1" w:styleId="CommentSubject1">
    <w:name w:val="Comment Subject1"/>
    <w:basedOn w:val="CommentText1"/>
    <w:next w:val="CommentText1"/>
    <w:rsid w:val="00DF0C5E"/>
    <w:rPr>
      <w:b/>
      <w:bCs/>
    </w:rPr>
  </w:style>
  <w:style w:type="paragraph" w:styleId="Objetducommentaire">
    <w:name w:val="annotation subject"/>
    <w:basedOn w:val="Commentaire"/>
    <w:next w:val="Commentaire"/>
    <w:link w:val="ObjetducommentaireCar"/>
    <w:uiPriority w:val="99"/>
    <w:semiHidden/>
    <w:unhideWhenUsed/>
    <w:rsid w:val="00610162"/>
    <w:rPr>
      <w:b/>
      <w:bCs/>
    </w:rPr>
  </w:style>
  <w:style w:type="character" w:customStyle="1" w:styleId="ObjetducommentaireCar">
    <w:name w:val="Objet du commentaire Car"/>
    <w:basedOn w:val="CommentaireCar"/>
    <w:link w:val="Objetducommentaire"/>
    <w:uiPriority w:val="99"/>
    <w:semiHidden/>
    <w:rsid w:val="00610162"/>
    <w:rPr>
      <w:b/>
      <w:bCs/>
      <w:lang w:eastAsia="en-US"/>
    </w:rPr>
  </w:style>
  <w:style w:type="paragraph" w:styleId="Notedebasdepage">
    <w:name w:val="footnote text"/>
    <w:basedOn w:val="Normal"/>
    <w:link w:val="NotedebasdepageCar"/>
    <w:uiPriority w:val="99"/>
    <w:semiHidden/>
    <w:unhideWhenUsed/>
    <w:rsid w:val="00C87FFD"/>
    <w:pPr>
      <w:autoSpaceDN w:val="0"/>
      <w:textAlignment w:val="baseline"/>
    </w:pPr>
    <w:rPr>
      <w:sz w:val="20"/>
      <w:szCs w:val="20"/>
      <w:lang w:val="en-US"/>
    </w:rPr>
  </w:style>
  <w:style w:type="character" w:customStyle="1" w:styleId="NotedebasdepageCar">
    <w:name w:val="Note de bas de page Car"/>
    <w:basedOn w:val="Policepardfaut"/>
    <w:link w:val="Notedebasdepage"/>
    <w:uiPriority w:val="99"/>
    <w:semiHidden/>
    <w:rsid w:val="00C87FFD"/>
    <w:rPr>
      <w:rFonts w:cs="Calibri"/>
      <w:lang w:val="en-US" w:eastAsia="en-US"/>
    </w:rPr>
  </w:style>
  <w:style w:type="character" w:customStyle="1" w:styleId="Titre1Car">
    <w:name w:val="Titre 1 Car"/>
    <w:basedOn w:val="Policepardfaut"/>
    <w:link w:val="Titre1"/>
    <w:uiPriority w:val="9"/>
    <w:rsid w:val="00776A8C"/>
    <w:rPr>
      <w:rFonts w:ascii="Segoe UI Semibold" w:eastAsia="Calibri" w:hAnsi="Segoe UI Semibold" w:cs="Segoe UI Semibold"/>
      <w:b/>
      <w:bCs/>
      <w:color w:val="1226AA" w:themeColor="accent1"/>
      <w:sz w:val="44"/>
      <w:szCs w:val="28"/>
      <w:lang w:val="en-GB" w:eastAsia="en-US"/>
    </w:rPr>
  </w:style>
  <w:style w:type="character" w:customStyle="1" w:styleId="Titre2Car">
    <w:name w:val="Titre 2 Car"/>
    <w:basedOn w:val="Titre1Car"/>
    <w:link w:val="Titre2"/>
    <w:uiPriority w:val="9"/>
    <w:rsid w:val="004A6038"/>
    <w:rPr>
      <w:rFonts w:ascii="Segoe UI Semibold" w:eastAsia="Calibri" w:hAnsi="Segoe UI Semibold" w:cs="Segoe UI Semibold"/>
      <w:b/>
      <w:bCs/>
      <w:color w:val="2A7DE1" w:themeColor="accent5"/>
      <w:sz w:val="32"/>
      <w:szCs w:val="24"/>
      <w:lang w:val="en-GB" w:eastAsia="en-US"/>
    </w:rPr>
  </w:style>
  <w:style w:type="numbering" w:customStyle="1" w:styleId="StyleIDA">
    <w:name w:val="Style_IDA"/>
    <w:uiPriority w:val="99"/>
    <w:rsid w:val="00171FD3"/>
    <w:pPr>
      <w:numPr>
        <w:numId w:val="4"/>
      </w:numPr>
    </w:pPr>
  </w:style>
  <w:style w:type="character" w:customStyle="1" w:styleId="Titre5Car">
    <w:name w:val="Titre 5 Car"/>
    <w:basedOn w:val="Policepardfaut"/>
    <w:link w:val="Titre5"/>
    <w:uiPriority w:val="9"/>
    <w:rsid w:val="00C8192A"/>
    <w:rPr>
      <w:rFonts w:ascii="Segoe UI Semibold" w:eastAsia="Calibri" w:hAnsi="Segoe UI Semibold" w:cs="Segoe UI Semibold"/>
      <w:b/>
      <w:bCs/>
      <w:color w:val="1A2447" w:themeColor="text2"/>
      <w:sz w:val="24"/>
      <w:szCs w:val="24"/>
      <w:lang w:val="en-GB" w:eastAsia="en-US"/>
    </w:rPr>
  </w:style>
  <w:style w:type="paragraph" w:styleId="Sansinterligne">
    <w:name w:val="No Spacing"/>
    <w:basedOn w:val="Normal"/>
    <w:uiPriority w:val="1"/>
    <w:qFormat/>
    <w:rsid w:val="00BA6FB4"/>
    <w:pPr>
      <w:spacing w:after="0"/>
    </w:pPr>
  </w:style>
  <w:style w:type="character" w:styleId="Rfrenceintense">
    <w:name w:val="Intense Reference"/>
    <w:basedOn w:val="Policepardfaut"/>
    <w:uiPriority w:val="32"/>
    <w:qFormat/>
    <w:rsid w:val="00BA6FB4"/>
    <w:rPr>
      <w:b/>
      <w:bCs/>
      <w:smallCaps/>
      <w:color w:val="1226AA" w:themeColor="accent1"/>
      <w:spacing w:val="5"/>
    </w:rPr>
  </w:style>
  <w:style w:type="paragraph" w:customStyle="1" w:styleId="Bulletpoint">
    <w:name w:val="Bullet point"/>
    <w:basedOn w:val="Paragraphedeliste"/>
    <w:link w:val="BulletpointCar"/>
    <w:qFormat/>
    <w:rsid w:val="002F5C49"/>
    <w:pPr>
      <w:numPr>
        <w:numId w:val="21"/>
      </w:numPr>
      <w:tabs>
        <w:tab w:val="left" w:pos="851"/>
      </w:tabs>
    </w:pPr>
    <w:rPr>
      <w:rFonts w:ascii="Segoe UI" w:hAnsi="Segoe UI" w:cs="Segoe UI"/>
    </w:rPr>
  </w:style>
  <w:style w:type="paragraph" w:customStyle="1" w:styleId="NumberList">
    <w:name w:val="Number List"/>
    <w:basedOn w:val="Bulletpoint"/>
    <w:link w:val="NumberListCar"/>
    <w:qFormat/>
    <w:rsid w:val="00A73450"/>
    <w:pPr>
      <w:numPr>
        <w:numId w:val="23"/>
      </w:numPr>
    </w:pPr>
    <w:rPr>
      <w:shd w:val="clear" w:color="auto" w:fill="FFFFFF"/>
      <w:lang w:val="fr-FR"/>
    </w:rPr>
  </w:style>
  <w:style w:type="character" w:customStyle="1" w:styleId="ParagraphedelisteCar">
    <w:name w:val="Paragraphe de liste Car"/>
    <w:basedOn w:val="Policepardfaut"/>
    <w:link w:val="Paragraphedeliste"/>
    <w:uiPriority w:val="34"/>
    <w:rsid w:val="00BA6FB4"/>
    <w:rPr>
      <w:rFonts w:eastAsia="Calibri" w:cs="Calibri"/>
      <w:sz w:val="22"/>
      <w:szCs w:val="22"/>
      <w:lang w:val="en-GB" w:eastAsia="en-US"/>
    </w:rPr>
  </w:style>
  <w:style w:type="character" w:customStyle="1" w:styleId="BulletpointCar">
    <w:name w:val="Bullet point Car"/>
    <w:basedOn w:val="ParagraphedelisteCar"/>
    <w:link w:val="Bulletpoint"/>
    <w:rsid w:val="002F5C49"/>
    <w:rPr>
      <w:rFonts w:ascii="Segoe UI" w:eastAsia="Calibri" w:hAnsi="Segoe UI" w:cs="Segoe UI"/>
      <w:sz w:val="22"/>
      <w:szCs w:val="22"/>
      <w:lang w:val="en-GB" w:eastAsia="en-US"/>
    </w:rPr>
  </w:style>
  <w:style w:type="character" w:customStyle="1" w:styleId="En-tteCar">
    <w:name w:val="En-tête Car"/>
    <w:basedOn w:val="Policepardfaut"/>
    <w:link w:val="En-tte"/>
    <w:uiPriority w:val="99"/>
    <w:rsid w:val="00BA6FB4"/>
    <w:rPr>
      <w:rFonts w:cs="Calibri"/>
      <w:sz w:val="22"/>
      <w:szCs w:val="22"/>
      <w:lang w:val="en-US" w:eastAsia="en-US"/>
    </w:rPr>
  </w:style>
  <w:style w:type="character" w:customStyle="1" w:styleId="NumberListCar">
    <w:name w:val="Number List Car"/>
    <w:basedOn w:val="BulletpointCar"/>
    <w:link w:val="NumberList"/>
    <w:rsid w:val="00A73450"/>
    <w:rPr>
      <w:rFonts w:ascii="Segoe UI" w:eastAsia="Calibri" w:hAnsi="Segoe UI" w:cs="Segoe UI"/>
      <w:sz w:val="22"/>
      <w:szCs w:val="22"/>
      <w:lang w:val="en-GB" w:eastAsia="en-US"/>
    </w:rPr>
  </w:style>
  <w:style w:type="character" w:styleId="Textedelespacerserv">
    <w:name w:val="Placeholder Text"/>
    <w:basedOn w:val="Policepardfaut"/>
    <w:uiPriority w:val="99"/>
    <w:semiHidden/>
    <w:rsid w:val="006E6B35"/>
    <w:rPr>
      <w:color w:val="808080"/>
    </w:rPr>
  </w:style>
  <w:style w:type="numbering" w:customStyle="1" w:styleId="NumberListIDA">
    <w:name w:val="Number List IDA"/>
    <w:uiPriority w:val="99"/>
    <w:rsid w:val="007149D6"/>
    <w:pPr>
      <w:numPr>
        <w:numId w:val="18"/>
      </w:numPr>
    </w:pPr>
  </w:style>
  <w:style w:type="numbering" w:customStyle="1" w:styleId="BulletpointlistIDA">
    <w:name w:val="Bullet point list IDA"/>
    <w:uiPriority w:val="99"/>
    <w:rsid w:val="007149D6"/>
    <w:pPr>
      <w:numPr>
        <w:numId w:val="19"/>
      </w:numPr>
    </w:pPr>
  </w:style>
  <w:style w:type="paragraph" w:styleId="Lgende">
    <w:name w:val="caption"/>
    <w:basedOn w:val="Normal"/>
    <w:next w:val="Normal"/>
    <w:uiPriority w:val="35"/>
    <w:unhideWhenUsed/>
    <w:qFormat/>
    <w:rsid w:val="008F3D9A"/>
    <w:pPr>
      <w:spacing w:after="200" w:line="240" w:lineRule="auto"/>
    </w:pPr>
    <w:rPr>
      <w:i/>
      <w:iCs/>
      <w:color w:val="1A2447" w:themeColor="text2"/>
      <w:sz w:val="18"/>
      <w:szCs w:val="18"/>
    </w:rPr>
  </w:style>
  <w:style w:type="character" w:styleId="Mentionnonrsolue">
    <w:name w:val="Unresolved Mention"/>
    <w:basedOn w:val="Policepardfaut"/>
    <w:uiPriority w:val="99"/>
    <w:semiHidden/>
    <w:unhideWhenUsed/>
    <w:rsid w:val="00811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286717">
      <w:bodyDiv w:val="1"/>
      <w:marLeft w:val="0"/>
      <w:marRight w:val="0"/>
      <w:marTop w:val="0"/>
      <w:marBottom w:val="0"/>
      <w:divBdr>
        <w:top w:val="none" w:sz="0" w:space="0" w:color="auto"/>
        <w:left w:val="none" w:sz="0" w:space="0" w:color="auto"/>
        <w:bottom w:val="none" w:sz="0" w:space="0" w:color="auto"/>
        <w:right w:val="none" w:sz="0" w:space="0" w:color="auto"/>
      </w:divBdr>
      <w:divsChild>
        <w:div w:id="2266965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lobaldisabilitysummit.org/pages/global-disability-summit-2022-norway"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t.co/GwxewfsvA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co/GwxewfsvAK" TargetMode="External"/><Relationship Id="rId25" Type="http://schemas.openxmlformats.org/officeDocument/2006/relationships/image" Target="media/image4.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t.co/GwxewfsvAK" TargetMode="External"/><Relationship Id="rId20" Type="http://schemas.openxmlformats.org/officeDocument/2006/relationships/hyperlink" Target="https://www.linkedin.com/jobs/view/300461170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gladnetwork.net/network" TargetMode="External"/><Relationship Id="rId23" Type="http://schemas.openxmlformats.org/officeDocument/2006/relationships/hyperlink" Target="https://www.internationaldisabilityalliance.org/content/ida-survey-experiences-persons-disabilities-adapting-covid-19-global-pandemic"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globaldisabilitysummit.org/pages/global-disability-summit-2022-norwa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adnetwork.net/network" TargetMode="External"/><Relationship Id="rId22" Type="http://schemas.openxmlformats.org/officeDocument/2006/relationships/hyperlink" Target="https://www.internationaldisabilityalliance.org/blog/increasingly-consulted-not-yet-participating-ida-global-survey-report-participation" TargetMode="External"/><Relationship Id="rId27" Type="http://schemas.openxmlformats.org/officeDocument/2006/relationships/image" Target="media/image6.jpeg"/><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onora%20Guzzi\Dropbox%20(IDA)\IDA%20Eleonora\PROGRAMME%20UNIT\WordPPT%20training\IDA_Template%20Word_procedur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F497B2D40C44C4A903765D2E1D238FF"/>
        <w:category>
          <w:name w:val="General"/>
          <w:gallery w:val="placeholder"/>
        </w:category>
        <w:types>
          <w:type w:val="bbPlcHdr"/>
        </w:types>
        <w:behaviors>
          <w:behavior w:val="content"/>
        </w:behaviors>
        <w:guid w:val="{CA62D263-5087-4E92-9986-B2844F31B981}"/>
      </w:docPartPr>
      <w:docPartBody>
        <w:p w:rsidR="00852C3C" w:rsidRDefault="00B614FC">
          <w:pPr>
            <w:pStyle w:val="4F497B2D40C44C4A903765D2E1D238FF"/>
          </w:pPr>
          <w:r w:rsidRPr="00634B07">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4FC"/>
    <w:rsid w:val="00166B1A"/>
    <w:rsid w:val="005225CA"/>
    <w:rsid w:val="00611509"/>
    <w:rsid w:val="00720147"/>
    <w:rsid w:val="00802C1B"/>
    <w:rsid w:val="00852C3C"/>
    <w:rsid w:val="00B614FC"/>
    <w:rsid w:val="00CE5D1A"/>
    <w:rsid w:val="00D86E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4F497B2D40C44C4A903765D2E1D238FF">
    <w:name w:val="4F497B2D40C44C4A903765D2E1D238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IDA_Thème WORD">
  <a:themeElements>
    <a:clrScheme name="IDA_2022">
      <a:dk1>
        <a:sysClr val="windowText" lastClr="000000"/>
      </a:dk1>
      <a:lt1>
        <a:sysClr val="window" lastClr="FFFFFF"/>
      </a:lt1>
      <a:dk2>
        <a:srgbClr val="1A2447"/>
      </a:dk2>
      <a:lt2>
        <a:srgbClr val="E7E6E6"/>
      </a:lt2>
      <a:accent1>
        <a:srgbClr val="1226AA"/>
      </a:accent1>
      <a:accent2>
        <a:srgbClr val="F4690E"/>
      </a:accent2>
      <a:accent3>
        <a:srgbClr val="178993"/>
      </a:accent3>
      <a:accent4>
        <a:srgbClr val="F5940D"/>
      </a:accent4>
      <a:accent5>
        <a:srgbClr val="2A7DE1"/>
      </a:accent5>
      <a:accent6>
        <a:srgbClr val="01BAA3"/>
      </a:accent6>
      <a:hlink>
        <a:srgbClr val="1226AA"/>
      </a:hlink>
      <a:folHlink>
        <a:srgbClr val="DE226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FDD26C6C504A4E85B3404F7EBBB531" ma:contentTypeVersion="10" ma:contentTypeDescription="Crée un document." ma:contentTypeScope="" ma:versionID="59b316104b2df015e7fb2e49e291f35e">
  <xsd:schema xmlns:xsd="http://www.w3.org/2001/XMLSchema" xmlns:xs="http://www.w3.org/2001/XMLSchema" xmlns:p="http://schemas.microsoft.com/office/2006/metadata/properties" xmlns:ns2="b1fc761c-fada-4f27-874d-05cb205add38" xmlns:ns3="e9d24f6c-b853-4545-8cdd-b83bfaffdd6d" targetNamespace="http://schemas.microsoft.com/office/2006/metadata/properties" ma:root="true" ma:fieldsID="ec04a66e29ef1a4b809f3a056713f727" ns2:_="" ns3:_="">
    <xsd:import namespace="b1fc761c-fada-4f27-874d-05cb205add38"/>
    <xsd:import namespace="e9d24f6c-b853-4545-8cdd-b83bfaffdd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c761c-fada-4f27-874d-05cb205ad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24f6c-b853-4545-8cdd-b83bfaffdd6d"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D05F2-CBEF-4E69-92CE-597C92CD80DE}">
  <ds:schemaRefs>
    <ds:schemaRef ds:uri="http://schemas.openxmlformats.org/officeDocument/2006/bibliography"/>
  </ds:schemaRefs>
</ds:datastoreItem>
</file>

<file path=customXml/itemProps2.xml><?xml version="1.0" encoding="utf-8"?>
<ds:datastoreItem xmlns:ds="http://schemas.openxmlformats.org/officeDocument/2006/customXml" ds:itemID="{7D0AC98B-5B3C-4B6C-A51B-C8D6FFDBEE89}">
  <ds:schemaRefs>
    <ds:schemaRef ds:uri="http://schemas.microsoft.com/sharepoint/v3/contenttype/forms"/>
  </ds:schemaRefs>
</ds:datastoreItem>
</file>

<file path=customXml/itemProps3.xml><?xml version="1.0" encoding="utf-8"?>
<ds:datastoreItem xmlns:ds="http://schemas.openxmlformats.org/officeDocument/2006/customXml" ds:itemID="{0C86F55C-2520-4CB9-AC04-25052F1476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2FC45C-5466-4442-82BA-96D2020C9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c761c-fada-4f27-874d-05cb205add38"/>
    <ds:schemaRef ds:uri="e9d24f6c-b853-4545-8cdd-b83bfaffd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C:\Users\Eleonora Guzzi\Dropbox (IDA)\IDA Eleonora\PROGRAMME UNIT\WordPPT training\IDA_Template Word_procedures.dotx</Template>
  <TotalTime>22</TotalTime>
  <Pages>11</Pages>
  <Words>2875</Words>
  <Characters>15813</Characters>
  <Application>Microsoft Office Word</Application>
  <DocSecurity>0</DocSecurity>
  <Lines>131</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Workshop report</vt:lpstr>
      <vt:lpstr>Title of the document</vt:lpstr>
    </vt:vector>
  </TitlesOfParts>
  <Company/>
  <LinksUpToDate>false</LinksUpToDate>
  <CharactersWithSpaces>18651</CharactersWithSpaces>
  <SharedDoc>false</SharedDoc>
  <HLinks>
    <vt:vector size="132" baseType="variant">
      <vt:variant>
        <vt:i4>3080236</vt:i4>
      </vt:variant>
      <vt:variant>
        <vt:i4>117</vt:i4>
      </vt:variant>
      <vt:variant>
        <vt:i4>0</vt:i4>
      </vt:variant>
      <vt:variant>
        <vt:i4>5</vt:i4>
      </vt:variant>
      <vt:variant>
        <vt:lpwstr>https://ec.europa.eu/europeaid/prag/document.do?nodeNumber=2.5.4.1</vt:lpwstr>
      </vt:variant>
      <vt:variant>
        <vt:lpwstr/>
      </vt:variant>
      <vt:variant>
        <vt:i4>1900598</vt:i4>
      </vt:variant>
      <vt:variant>
        <vt:i4>110</vt:i4>
      </vt:variant>
      <vt:variant>
        <vt:i4>0</vt:i4>
      </vt:variant>
      <vt:variant>
        <vt:i4>5</vt:i4>
      </vt:variant>
      <vt:variant>
        <vt:lpwstr/>
      </vt:variant>
      <vt:variant>
        <vt:lpwstr>_Toc47706934</vt:lpwstr>
      </vt:variant>
      <vt:variant>
        <vt:i4>1703990</vt:i4>
      </vt:variant>
      <vt:variant>
        <vt:i4>104</vt:i4>
      </vt:variant>
      <vt:variant>
        <vt:i4>0</vt:i4>
      </vt:variant>
      <vt:variant>
        <vt:i4>5</vt:i4>
      </vt:variant>
      <vt:variant>
        <vt:lpwstr/>
      </vt:variant>
      <vt:variant>
        <vt:lpwstr>_Toc47706933</vt:lpwstr>
      </vt:variant>
      <vt:variant>
        <vt:i4>1769526</vt:i4>
      </vt:variant>
      <vt:variant>
        <vt:i4>98</vt:i4>
      </vt:variant>
      <vt:variant>
        <vt:i4>0</vt:i4>
      </vt:variant>
      <vt:variant>
        <vt:i4>5</vt:i4>
      </vt:variant>
      <vt:variant>
        <vt:lpwstr/>
      </vt:variant>
      <vt:variant>
        <vt:lpwstr>_Toc47706932</vt:lpwstr>
      </vt:variant>
      <vt:variant>
        <vt:i4>1572918</vt:i4>
      </vt:variant>
      <vt:variant>
        <vt:i4>92</vt:i4>
      </vt:variant>
      <vt:variant>
        <vt:i4>0</vt:i4>
      </vt:variant>
      <vt:variant>
        <vt:i4>5</vt:i4>
      </vt:variant>
      <vt:variant>
        <vt:lpwstr/>
      </vt:variant>
      <vt:variant>
        <vt:lpwstr>_Toc47706931</vt:lpwstr>
      </vt:variant>
      <vt:variant>
        <vt:i4>1638454</vt:i4>
      </vt:variant>
      <vt:variant>
        <vt:i4>86</vt:i4>
      </vt:variant>
      <vt:variant>
        <vt:i4>0</vt:i4>
      </vt:variant>
      <vt:variant>
        <vt:i4>5</vt:i4>
      </vt:variant>
      <vt:variant>
        <vt:lpwstr/>
      </vt:variant>
      <vt:variant>
        <vt:lpwstr>_Toc47706930</vt:lpwstr>
      </vt:variant>
      <vt:variant>
        <vt:i4>1048631</vt:i4>
      </vt:variant>
      <vt:variant>
        <vt:i4>80</vt:i4>
      </vt:variant>
      <vt:variant>
        <vt:i4>0</vt:i4>
      </vt:variant>
      <vt:variant>
        <vt:i4>5</vt:i4>
      </vt:variant>
      <vt:variant>
        <vt:lpwstr/>
      </vt:variant>
      <vt:variant>
        <vt:lpwstr>_Toc47706929</vt:lpwstr>
      </vt:variant>
      <vt:variant>
        <vt:i4>1114167</vt:i4>
      </vt:variant>
      <vt:variant>
        <vt:i4>74</vt:i4>
      </vt:variant>
      <vt:variant>
        <vt:i4>0</vt:i4>
      </vt:variant>
      <vt:variant>
        <vt:i4>5</vt:i4>
      </vt:variant>
      <vt:variant>
        <vt:lpwstr/>
      </vt:variant>
      <vt:variant>
        <vt:lpwstr>_Toc47706928</vt:lpwstr>
      </vt:variant>
      <vt:variant>
        <vt:i4>1966135</vt:i4>
      </vt:variant>
      <vt:variant>
        <vt:i4>68</vt:i4>
      </vt:variant>
      <vt:variant>
        <vt:i4>0</vt:i4>
      </vt:variant>
      <vt:variant>
        <vt:i4>5</vt:i4>
      </vt:variant>
      <vt:variant>
        <vt:lpwstr/>
      </vt:variant>
      <vt:variant>
        <vt:lpwstr>_Toc47706927</vt:lpwstr>
      </vt:variant>
      <vt:variant>
        <vt:i4>2031671</vt:i4>
      </vt:variant>
      <vt:variant>
        <vt:i4>62</vt:i4>
      </vt:variant>
      <vt:variant>
        <vt:i4>0</vt:i4>
      </vt:variant>
      <vt:variant>
        <vt:i4>5</vt:i4>
      </vt:variant>
      <vt:variant>
        <vt:lpwstr/>
      </vt:variant>
      <vt:variant>
        <vt:lpwstr>_Toc47706926</vt:lpwstr>
      </vt:variant>
      <vt:variant>
        <vt:i4>1835063</vt:i4>
      </vt:variant>
      <vt:variant>
        <vt:i4>56</vt:i4>
      </vt:variant>
      <vt:variant>
        <vt:i4>0</vt:i4>
      </vt:variant>
      <vt:variant>
        <vt:i4>5</vt:i4>
      </vt:variant>
      <vt:variant>
        <vt:lpwstr/>
      </vt:variant>
      <vt:variant>
        <vt:lpwstr>_Toc47706925</vt:lpwstr>
      </vt:variant>
      <vt:variant>
        <vt:i4>1900599</vt:i4>
      </vt:variant>
      <vt:variant>
        <vt:i4>50</vt:i4>
      </vt:variant>
      <vt:variant>
        <vt:i4>0</vt:i4>
      </vt:variant>
      <vt:variant>
        <vt:i4>5</vt:i4>
      </vt:variant>
      <vt:variant>
        <vt:lpwstr/>
      </vt:variant>
      <vt:variant>
        <vt:lpwstr>_Toc47706924</vt:lpwstr>
      </vt:variant>
      <vt:variant>
        <vt:i4>1703991</vt:i4>
      </vt:variant>
      <vt:variant>
        <vt:i4>44</vt:i4>
      </vt:variant>
      <vt:variant>
        <vt:i4>0</vt:i4>
      </vt:variant>
      <vt:variant>
        <vt:i4>5</vt:i4>
      </vt:variant>
      <vt:variant>
        <vt:lpwstr/>
      </vt:variant>
      <vt:variant>
        <vt:lpwstr>_Toc47706923</vt:lpwstr>
      </vt:variant>
      <vt:variant>
        <vt:i4>1769527</vt:i4>
      </vt:variant>
      <vt:variant>
        <vt:i4>38</vt:i4>
      </vt:variant>
      <vt:variant>
        <vt:i4>0</vt:i4>
      </vt:variant>
      <vt:variant>
        <vt:i4>5</vt:i4>
      </vt:variant>
      <vt:variant>
        <vt:lpwstr/>
      </vt:variant>
      <vt:variant>
        <vt:lpwstr>_Toc47706922</vt:lpwstr>
      </vt:variant>
      <vt:variant>
        <vt:i4>1572919</vt:i4>
      </vt:variant>
      <vt:variant>
        <vt:i4>32</vt:i4>
      </vt:variant>
      <vt:variant>
        <vt:i4>0</vt:i4>
      </vt:variant>
      <vt:variant>
        <vt:i4>5</vt:i4>
      </vt:variant>
      <vt:variant>
        <vt:lpwstr/>
      </vt:variant>
      <vt:variant>
        <vt:lpwstr>_Toc47706921</vt:lpwstr>
      </vt:variant>
      <vt:variant>
        <vt:i4>1638455</vt:i4>
      </vt:variant>
      <vt:variant>
        <vt:i4>26</vt:i4>
      </vt:variant>
      <vt:variant>
        <vt:i4>0</vt:i4>
      </vt:variant>
      <vt:variant>
        <vt:i4>5</vt:i4>
      </vt:variant>
      <vt:variant>
        <vt:lpwstr/>
      </vt:variant>
      <vt:variant>
        <vt:lpwstr>_Toc47706920</vt:lpwstr>
      </vt:variant>
      <vt:variant>
        <vt:i4>1048628</vt:i4>
      </vt:variant>
      <vt:variant>
        <vt:i4>20</vt:i4>
      </vt:variant>
      <vt:variant>
        <vt:i4>0</vt:i4>
      </vt:variant>
      <vt:variant>
        <vt:i4>5</vt:i4>
      </vt:variant>
      <vt:variant>
        <vt:lpwstr/>
      </vt:variant>
      <vt:variant>
        <vt:lpwstr>_Toc47706919</vt:lpwstr>
      </vt:variant>
      <vt:variant>
        <vt:i4>1114164</vt:i4>
      </vt:variant>
      <vt:variant>
        <vt:i4>14</vt:i4>
      </vt:variant>
      <vt:variant>
        <vt:i4>0</vt:i4>
      </vt:variant>
      <vt:variant>
        <vt:i4>5</vt:i4>
      </vt:variant>
      <vt:variant>
        <vt:lpwstr/>
      </vt:variant>
      <vt:variant>
        <vt:lpwstr>_Toc47706918</vt:lpwstr>
      </vt:variant>
      <vt:variant>
        <vt:i4>1966132</vt:i4>
      </vt:variant>
      <vt:variant>
        <vt:i4>8</vt:i4>
      </vt:variant>
      <vt:variant>
        <vt:i4>0</vt:i4>
      </vt:variant>
      <vt:variant>
        <vt:i4>5</vt:i4>
      </vt:variant>
      <vt:variant>
        <vt:lpwstr/>
      </vt:variant>
      <vt:variant>
        <vt:lpwstr>_Toc47706917</vt:lpwstr>
      </vt:variant>
      <vt:variant>
        <vt:i4>2031668</vt:i4>
      </vt:variant>
      <vt:variant>
        <vt:i4>2</vt:i4>
      </vt:variant>
      <vt:variant>
        <vt:i4>0</vt:i4>
      </vt:variant>
      <vt:variant>
        <vt:i4>5</vt:i4>
      </vt:variant>
      <vt:variant>
        <vt:lpwstr/>
      </vt:variant>
      <vt:variant>
        <vt:lpwstr>_Toc47706916</vt:lpwstr>
      </vt:variant>
      <vt:variant>
        <vt:i4>1179670</vt:i4>
      </vt:variant>
      <vt:variant>
        <vt:i4>0</vt:i4>
      </vt:variant>
      <vt:variant>
        <vt:i4>0</vt:i4>
      </vt:variant>
      <vt:variant>
        <vt:i4>5</vt:i4>
      </vt:variant>
      <vt:variant>
        <vt:lpwstr>https://ec.europa.eu/europeaid/prag/</vt:lpwstr>
      </vt:variant>
      <vt:variant>
        <vt:lpwstr/>
      </vt:variant>
      <vt:variant>
        <vt:i4>1769474</vt:i4>
      </vt:variant>
      <vt:variant>
        <vt:i4>0</vt:i4>
      </vt:variant>
      <vt:variant>
        <vt:i4>0</vt:i4>
      </vt:variant>
      <vt:variant>
        <vt:i4>5</vt:i4>
      </vt:variant>
      <vt:variant>
        <vt:lpwstr>https://ec.europa.eu/europeaid/prag/document.do?nodeNumber=2.5.1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report</dc:title>
  <dc:subject/>
  <dc:creator>Eleonora Guzzi</dc:creator>
  <cp:keywords/>
  <dc:description/>
  <cp:lastModifiedBy>Tchaurea Fleury</cp:lastModifiedBy>
  <cp:revision>10</cp:revision>
  <dcterms:created xsi:type="dcterms:W3CDTF">2022-04-30T00:33:00Z</dcterms:created>
  <dcterms:modified xsi:type="dcterms:W3CDTF">2022-04-30T18:09:00Z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0x0101004FFDD26C6C504A4E85B3404F7EBBB531</vt:lpwstr>
  </property>
</Properties>
</file>